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1095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PrChange w:id="0" w:author="Autor">
          <w:tblPr>
            <w:tblpPr w:leftFromText="141" w:rightFromText="141" w:vertAnchor="text" w:horzAnchor="margin" w:tblpXSpec="center" w:tblpY="1095"/>
            <w:tblW w:w="9493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</w:tblPrChange>
      </w:tblPr>
      <w:tblGrid>
        <w:gridCol w:w="562"/>
        <w:gridCol w:w="3828"/>
        <w:gridCol w:w="1984"/>
        <w:gridCol w:w="3119"/>
        <w:tblGridChange w:id="1">
          <w:tblGrid>
            <w:gridCol w:w="562"/>
            <w:gridCol w:w="3828"/>
            <w:gridCol w:w="288"/>
            <w:gridCol w:w="1559"/>
            <w:gridCol w:w="137"/>
            <w:gridCol w:w="3119"/>
          </w:tblGrid>
        </w:tblGridChange>
      </w:tblGrid>
      <w:tr w:rsidR="00D86E32" w:rsidRPr="00D36749" w14:paraId="75580806" w14:textId="77777777" w:rsidTr="008F2964">
        <w:trPr>
          <w:trHeight w:val="525"/>
          <w:tblHeader/>
          <w:trPrChange w:id="2" w:author="Autor">
            <w:trPr>
              <w:trHeight w:val="525"/>
              <w:tblHeader/>
            </w:trPr>
          </w:trPrChange>
        </w:trPr>
        <w:tc>
          <w:tcPr>
            <w:tcW w:w="562" w:type="dxa"/>
            <w:shd w:val="clear" w:color="auto" w:fill="E6E6E6"/>
            <w:vAlign w:val="center"/>
            <w:tcPrChange w:id="3" w:author="Autor">
              <w:tcPr>
                <w:tcW w:w="562" w:type="dxa"/>
                <w:shd w:val="clear" w:color="auto" w:fill="E6E6E6"/>
                <w:vAlign w:val="center"/>
              </w:tcPr>
            </w:tcPrChange>
          </w:tcPr>
          <w:p w14:paraId="141107E5" w14:textId="77777777" w:rsidR="00D86E32" w:rsidRPr="00D36749" w:rsidRDefault="00D86E32" w:rsidP="00D86E32">
            <w:pPr>
              <w:spacing w:before="60" w:after="60" w:line="240" w:lineRule="auto"/>
              <w:jc w:val="center"/>
              <w:rPr>
                <w:rFonts w:cs="Calibri"/>
                <w:b/>
              </w:rPr>
            </w:pPr>
            <w:r w:rsidRPr="00D36749">
              <w:rPr>
                <w:rFonts w:cs="Calibri"/>
                <w:b/>
              </w:rPr>
              <w:t>Lp.</w:t>
            </w:r>
          </w:p>
        </w:tc>
        <w:tc>
          <w:tcPr>
            <w:tcW w:w="3828" w:type="dxa"/>
            <w:shd w:val="clear" w:color="auto" w:fill="E6E6E6"/>
            <w:vAlign w:val="center"/>
            <w:tcPrChange w:id="4" w:author="Autor">
              <w:tcPr>
                <w:tcW w:w="4116" w:type="dxa"/>
                <w:gridSpan w:val="2"/>
                <w:shd w:val="clear" w:color="auto" w:fill="E6E6E6"/>
                <w:vAlign w:val="center"/>
              </w:tcPr>
            </w:tcPrChange>
          </w:tcPr>
          <w:p w14:paraId="6C6891EA" w14:textId="77777777" w:rsidR="00D86E32" w:rsidRPr="00D36749" w:rsidRDefault="00D86E32" w:rsidP="00D86E32">
            <w:pPr>
              <w:spacing w:before="60" w:after="60" w:line="240" w:lineRule="auto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Zakres Usługi opcjonalnej</w:t>
            </w:r>
          </w:p>
        </w:tc>
        <w:tc>
          <w:tcPr>
            <w:tcW w:w="1984" w:type="dxa"/>
            <w:shd w:val="clear" w:color="auto" w:fill="E6E6E6"/>
            <w:vAlign w:val="center"/>
            <w:tcPrChange w:id="5" w:author="Autor">
              <w:tcPr>
                <w:tcW w:w="1559" w:type="dxa"/>
                <w:shd w:val="clear" w:color="auto" w:fill="E6E6E6"/>
                <w:vAlign w:val="center"/>
              </w:tcPr>
            </w:tcPrChange>
          </w:tcPr>
          <w:p w14:paraId="0E1D40B5" w14:textId="3C84CBDD" w:rsidR="00623F9C" w:rsidDel="00893300" w:rsidRDefault="00D86E32" w:rsidP="00D86E32">
            <w:pPr>
              <w:spacing w:before="60" w:after="60" w:line="240" w:lineRule="auto"/>
              <w:jc w:val="center"/>
              <w:rPr>
                <w:ins w:id="6" w:author="Autor"/>
                <w:del w:id="7" w:author="Marczuk Piotr" w:date="2026-08-14T14:19:00Z" w16du:dateUtc="2026-08-14T12:19:00Z"/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Stawka za </w:t>
            </w:r>
            <w:ins w:id="8" w:author="Autor">
              <w:r w:rsidR="00623F9C">
                <w:rPr>
                  <w:rFonts w:cs="Calibri"/>
                  <w:b/>
                </w:rPr>
                <w:t>jedną roboczogodzinę</w:t>
              </w:r>
            </w:ins>
            <w:ins w:id="9" w:author="Marczuk Piotr" w:date="2026-08-14T14:19:00Z" w16du:dateUtc="2026-08-14T12:19:00Z">
              <w:r w:rsidR="00893300">
                <w:rPr>
                  <w:rFonts w:cs="Calibri"/>
                  <w:b/>
                </w:rPr>
                <w:t xml:space="preserve"> </w:t>
              </w:r>
            </w:ins>
          </w:p>
          <w:p w14:paraId="428DFA0F" w14:textId="29B45AA2" w:rsidR="00623F9C" w:rsidDel="00893300" w:rsidRDefault="00623F9C" w:rsidP="00893300">
            <w:pPr>
              <w:spacing w:before="60" w:after="60" w:line="240" w:lineRule="auto"/>
              <w:rPr>
                <w:ins w:id="10" w:author="Autor"/>
                <w:del w:id="11" w:author="Marczuk Piotr" w:date="2026-08-14T14:19:00Z" w16du:dateUtc="2026-08-14T12:19:00Z"/>
                <w:rFonts w:cs="Calibri"/>
                <w:b/>
              </w:rPr>
              <w:pPrChange w:id="12" w:author="Marczuk Piotr" w:date="2026-08-14T14:19:00Z" w16du:dateUtc="2026-08-14T12:19:00Z">
                <w:pPr>
                  <w:framePr w:hSpace="141" w:wrap="around" w:vAnchor="text" w:hAnchor="margin" w:xAlign="center" w:y="1095"/>
                  <w:spacing w:before="60" w:after="60" w:line="240" w:lineRule="auto"/>
                  <w:jc w:val="center"/>
                </w:pPr>
              </w:pPrChange>
            </w:pPr>
            <w:ins w:id="13" w:author="Autor">
              <w:r>
                <w:rPr>
                  <w:rFonts w:cs="Calibri"/>
                  <w:b/>
                </w:rPr>
                <w:t>(</w:t>
              </w:r>
            </w:ins>
            <w:r w:rsidR="00D86E32">
              <w:rPr>
                <w:rFonts w:cs="Calibri"/>
                <w:b/>
              </w:rPr>
              <w:t>rbh</w:t>
            </w:r>
            <w:ins w:id="14" w:author="Autor">
              <w:r>
                <w:rPr>
                  <w:rFonts w:cs="Calibri"/>
                  <w:b/>
                </w:rPr>
                <w:t>)</w:t>
              </w:r>
            </w:ins>
            <w:del w:id="15" w:author="Marczuk Piotr" w:date="2026-08-14T14:19:00Z" w16du:dateUtc="2026-08-14T12:19:00Z">
              <w:r w:rsidR="00D86E32" w:rsidDel="00893300">
                <w:rPr>
                  <w:rFonts w:cs="Calibri"/>
                  <w:b/>
                </w:rPr>
                <w:delText xml:space="preserve"> </w:delText>
              </w:r>
            </w:del>
          </w:p>
          <w:p w14:paraId="02B2A0EB" w14:textId="3C7E3976" w:rsidR="00D86E32" w:rsidRPr="00D36749" w:rsidRDefault="00893300" w:rsidP="00893300">
            <w:pPr>
              <w:spacing w:before="60" w:after="60" w:line="240" w:lineRule="auto"/>
              <w:jc w:val="center"/>
              <w:rPr>
                <w:rFonts w:cs="Calibri"/>
                <w:b/>
              </w:rPr>
            </w:pPr>
            <w:ins w:id="16" w:author="Marczuk Piotr" w:date="2026-08-14T14:19:00Z" w16du:dateUtc="2026-08-14T12:19:00Z">
              <w:r>
                <w:rPr>
                  <w:rFonts w:cs="Calibri"/>
                  <w:b/>
                </w:rPr>
                <w:t xml:space="preserve"> </w:t>
              </w:r>
            </w:ins>
            <w:r w:rsidR="00D86E32">
              <w:rPr>
                <w:rFonts w:cs="Calibri"/>
                <w:b/>
              </w:rPr>
              <w:t>Usługi opcjonalnej</w:t>
            </w:r>
            <w:r w:rsidR="00D86E32">
              <w:rPr>
                <w:rFonts w:cs="Calibri"/>
                <w:b/>
              </w:rPr>
              <w:br/>
              <w:t>[netto PLN]</w:t>
            </w:r>
          </w:p>
        </w:tc>
        <w:tc>
          <w:tcPr>
            <w:tcW w:w="3119" w:type="dxa"/>
            <w:shd w:val="clear" w:color="auto" w:fill="E6E6E6"/>
            <w:vAlign w:val="center"/>
            <w:tcPrChange w:id="17" w:author="Autor">
              <w:tcPr>
                <w:tcW w:w="3256" w:type="dxa"/>
                <w:gridSpan w:val="2"/>
                <w:shd w:val="clear" w:color="auto" w:fill="E6E6E6"/>
                <w:vAlign w:val="center"/>
              </w:tcPr>
            </w:tcPrChange>
          </w:tcPr>
          <w:p w14:paraId="19D401DC" w14:textId="77777777" w:rsidR="00D86E32" w:rsidRPr="00D36749" w:rsidRDefault="00D86E32" w:rsidP="00D86E32">
            <w:pPr>
              <w:spacing w:before="60" w:after="60" w:line="240" w:lineRule="auto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Maksymalne wynagrodzenie za Usługę opcjonalną [netto PLN]</w:t>
            </w:r>
          </w:p>
        </w:tc>
      </w:tr>
      <w:tr w:rsidR="00D86E32" w:rsidRPr="00D36749" w14:paraId="4A3D9B2F" w14:textId="77777777" w:rsidTr="008F2964">
        <w:trPr>
          <w:trHeight w:val="255"/>
          <w:trPrChange w:id="18" w:author="Autor">
            <w:trPr>
              <w:trHeight w:val="255"/>
            </w:trPr>
          </w:trPrChange>
        </w:trPr>
        <w:tc>
          <w:tcPr>
            <w:tcW w:w="562" w:type="dxa"/>
            <w:shd w:val="clear" w:color="auto" w:fill="D9D9D9" w:themeFill="background1" w:themeFillShade="D9"/>
            <w:noWrap/>
            <w:vAlign w:val="center"/>
            <w:tcPrChange w:id="19" w:author="Autor">
              <w:tcPr>
                <w:tcW w:w="562" w:type="dxa"/>
                <w:shd w:val="clear" w:color="auto" w:fill="D9D9D9" w:themeFill="background1" w:themeFillShade="D9"/>
                <w:noWrap/>
                <w:vAlign w:val="center"/>
              </w:tcPr>
            </w:tcPrChange>
          </w:tcPr>
          <w:p w14:paraId="4D38BA60" w14:textId="77777777" w:rsidR="00D86E32" w:rsidRPr="00D36749" w:rsidRDefault="00D86E32" w:rsidP="00D86E32">
            <w:pPr>
              <w:widowControl w:val="0"/>
              <w:spacing w:before="60" w:after="60" w:line="240" w:lineRule="auto"/>
              <w:ind w:left="17"/>
              <w:jc w:val="center"/>
              <w:rPr>
                <w:rFonts w:cs="Calibri"/>
                <w:b/>
                <w:bCs/>
              </w:rPr>
            </w:pPr>
            <w:r w:rsidRPr="00D36749">
              <w:rPr>
                <w:rFonts w:cs="Calibri"/>
                <w:b/>
                <w:bCs/>
              </w:rPr>
              <w:t>1</w:t>
            </w:r>
          </w:p>
        </w:tc>
        <w:tc>
          <w:tcPr>
            <w:tcW w:w="3828" w:type="dxa"/>
            <w:shd w:val="clear" w:color="auto" w:fill="D9D9D9" w:themeFill="background1" w:themeFillShade="D9"/>
            <w:noWrap/>
            <w:vAlign w:val="center"/>
            <w:tcPrChange w:id="20" w:author="Autor">
              <w:tcPr>
                <w:tcW w:w="4116" w:type="dxa"/>
                <w:gridSpan w:val="2"/>
                <w:shd w:val="clear" w:color="auto" w:fill="D9D9D9" w:themeFill="background1" w:themeFillShade="D9"/>
                <w:noWrap/>
                <w:vAlign w:val="center"/>
              </w:tcPr>
            </w:tcPrChange>
          </w:tcPr>
          <w:p w14:paraId="1452D9CE" w14:textId="77777777" w:rsidR="00D86E32" w:rsidRPr="00D36749" w:rsidRDefault="00D86E32" w:rsidP="00D86E32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D36749">
              <w:rPr>
                <w:rFonts w:cs="Calibri"/>
                <w:b/>
                <w:bCs/>
                <w:color w:val="000000"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  <w:tcPrChange w:id="21" w:author="Autor">
              <w:tcPr>
                <w:tcW w:w="1559" w:type="dxa"/>
                <w:shd w:val="clear" w:color="auto" w:fill="D9D9D9" w:themeFill="background1" w:themeFillShade="D9"/>
                <w:vAlign w:val="center"/>
              </w:tcPr>
            </w:tcPrChange>
          </w:tcPr>
          <w:p w14:paraId="497A8103" w14:textId="77777777" w:rsidR="00D86E32" w:rsidRPr="00D36749" w:rsidRDefault="00D86E32" w:rsidP="00D86E32">
            <w:pPr>
              <w:spacing w:before="60" w:after="60"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3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  <w:tcPrChange w:id="22" w:author="Autor">
              <w:tcPr>
                <w:tcW w:w="3256" w:type="dxa"/>
                <w:gridSpan w:val="2"/>
                <w:shd w:val="clear" w:color="auto" w:fill="D9D9D9" w:themeFill="background1" w:themeFillShade="D9"/>
                <w:vAlign w:val="center"/>
              </w:tcPr>
            </w:tcPrChange>
          </w:tcPr>
          <w:p w14:paraId="7BB42D5F" w14:textId="77777777" w:rsidR="00D86E32" w:rsidRPr="00D36749" w:rsidRDefault="00D86E32" w:rsidP="00D86E32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4</w:t>
            </w:r>
          </w:p>
        </w:tc>
      </w:tr>
      <w:tr w:rsidR="00D86E32" w:rsidRPr="00D36749" w14:paraId="2A792265" w14:textId="77777777" w:rsidTr="008F2964">
        <w:trPr>
          <w:trHeight w:val="255"/>
          <w:trPrChange w:id="23" w:author="Autor">
            <w:trPr>
              <w:trHeight w:val="255"/>
            </w:trPr>
          </w:trPrChange>
        </w:trPr>
        <w:tc>
          <w:tcPr>
            <w:tcW w:w="562" w:type="dxa"/>
            <w:noWrap/>
            <w:vAlign w:val="center"/>
            <w:tcPrChange w:id="24" w:author="Autor">
              <w:tcPr>
                <w:tcW w:w="562" w:type="dxa"/>
                <w:noWrap/>
                <w:vAlign w:val="center"/>
              </w:tcPr>
            </w:tcPrChange>
          </w:tcPr>
          <w:p w14:paraId="387735B6" w14:textId="77777777" w:rsidR="00D86E32" w:rsidRPr="00D36749" w:rsidRDefault="00D86E32" w:rsidP="00D86E32">
            <w:pPr>
              <w:widowControl w:val="0"/>
              <w:numPr>
                <w:ilvl w:val="0"/>
                <w:numId w:val="1"/>
              </w:numPr>
              <w:tabs>
                <w:tab w:val="clear" w:pos="432"/>
                <w:tab w:val="num" w:pos="203"/>
              </w:tabs>
              <w:spacing w:before="60" w:after="60" w:line="240" w:lineRule="auto"/>
              <w:ind w:left="0" w:firstLine="0"/>
              <w:jc w:val="center"/>
              <w:rPr>
                <w:rFonts w:cs="Calibri"/>
              </w:rPr>
            </w:pPr>
          </w:p>
        </w:tc>
        <w:tc>
          <w:tcPr>
            <w:tcW w:w="3828" w:type="dxa"/>
            <w:noWrap/>
            <w:vAlign w:val="center"/>
            <w:tcPrChange w:id="25" w:author="Autor">
              <w:tcPr>
                <w:tcW w:w="4116" w:type="dxa"/>
                <w:gridSpan w:val="2"/>
                <w:noWrap/>
                <w:vAlign w:val="center"/>
              </w:tcPr>
            </w:tcPrChange>
          </w:tcPr>
          <w:p w14:paraId="50546693" w14:textId="77777777" w:rsidR="00D86E32" w:rsidRPr="00D36749" w:rsidRDefault="00D86E32" w:rsidP="00D86E32">
            <w:pPr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N</w:t>
            </w:r>
            <w:r w:rsidRPr="00231273">
              <w:rPr>
                <w:rFonts w:cs="Calibri"/>
                <w:color w:val="000000"/>
              </w:rPr>
              <w:t>adzór archeologiczny (o ile będzie wymagany), w tym także prowadzenie pełnej dokumentacji z</w:t>
            </w:r>
            <w:r>
              <w:rPr>
                <w:rFonts w:cs="Calibri"/>
                <w:color w:val="000000"/>
              </w:rPr>
              <w:t xml:space="preserve"> </w:t>
            </w:r>
            <w:r w:rsidRPr="00231273">
              <w:rPr>
                <w:rFonts w:cs="Calibri"/>
                <w:color w:val="000000"/>
              </w:rPr>
              <w:t>tym związanej, określonej przepisami obowiązujących ustaw</w:t>
            </w:r>
            <w:r>
              <w:rPr>
                <w:rFonts w:cs="Calibri"/>
                <w:color w:val="000000"/>
              </w:rPr>
              <w:t>.</w:t>
            </w:r>
          </w:p>
        </w:tc>
        <w:tc>
          <w:tcPr>
            <w:tcW w:w="1984" w:type="dxa"/>
            <w:vAlign w:val="center"/>
            <w:tcPrChange w:id="26" w:author="Autor">
              <w:tcPr>
                <w:tcW w:w="1559" w:type="dxa"/>
                <w:vAlign w:val="center"/>
              </w:tcPr>
            </w:tcPrChange>
          </w:tcPr>
          <w:p w14:paraId="50EFFEFA" w14:textId="77777777" w:rsidR="00D86E32" w:rsidRPr="00D36749" w:rsidRDefault="00D86E32" w:rsidP="00D86E32">
            <w:pPr>
              <w:spacing w:before="60" w:after="60" w:line="240" w:lineRule="auto"/>
              <w:jc w:val="center"/>
              <w:rPr>
                <w:rFonts w:cs="Calibri"/>
                <w:color w:val="000000"/>
              </w:rPr>
            </w:pPr>
            <w:r w:rsidRPr="00233A32">
              <w:rPr>
                <w:rFonts w:cs="Calibri"/>
                <w:color w:val="000000"/>
                <w:highlight w:val="yellow"/>
              </w:rPr>
              <w:t>xxx,xx</w:t>
            </w:r>
          </w:p>
        </w:tc>
        <w:tc>
          <w:tcPr>
            <w:tcW w:w="3119" w:type="dxa"/>
            <w:vAlign w:val="center"/>
            <w:tcPrChange w:id="27" w:author="Autor">
              <w:tcPr>
                <w:tcW w:w="3256" w:type="dxa"/>
                <w:gridSpan w:val="2"/>
                <w:vAlign w:val="center"/>
              </w:tcPr>
            </w:tcPrChange>
          </w:tcPr>
          <w:p w14:paraId="2215940A" w14:textId="77777777" w:rsidR="00D86E32" w:rsidRDefault="00D86E32" w:rsidP="00D86E32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="Calibri"/>
                <w:color w:val="000000"/>
              </w:rPr>
            </w:pPr>
            <w:r w:rsidRPr="00233A32">
              <w:rPr>
                <w:rFonts w:cs="Calibri"/>
                <w:color w:val="000000"/>
                <w:highlight w:val="yellow"/>
              </w:rPr>
              <w:t>xxx,xx</w:t>
            </w:r>
          </w:p>
          <w:p w14:paraId="30DD0798" w14:textId="3F99C6FC" w:rsidR="00D86E32" w:rsidRPr="007441B2" w:rsidRDefault="00D86E32" w:rsidP="00D86E32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="Calibri"/>
                <w:i/>
                <w:iCs/>
                <w:color w:val="000000"/>
              </w:rPr>
            </w:pPr>
            <w:r w:rsidRPr="007441B2">
              <w:rPr>
                <w:rFonts w:cs="Calibri"/>
                <w:i/>
                <w:iCs/>
                <w:color w:val="000000"/>
                <w:sz w:val="18"/>
                <w:szCs w:val="18"/>
              </w:rPr>
              <w:t>[stawka za rbh wskazana w</w:t>
            </w:r>
            <w:r>
              <w:rPr>
                <w:rFonts w:cs="Calibri"/>
                <w:i/>
                <w:iCs/>
                <w:color w:val="000000"/>
                <w:sz w:val="18"/>
                <w:szCs w:val="18"/>
              </w:rPr>
              <w:t> </w:t>
            </w:r>
            <w:r w:rsidRPr="007441B2">
              <w:rPr>
                <w:rFonts w:cs="Calibri"/>
                <w:i/>
                <w:iCs/>
                <w:color w:val="000000"/>
                <w:sz w:val="18"/>
                <w:szCs w:val="18"/>
              </w:rPr>
              <w:t>kolumnie 3</w:t>
            </w:r>
            <w:r w:rsidR="005D77B1">
              <w:rPr>
                <w:rFonts w:cs="Calibri"/>
                <w:i/>
                <w:iCs/>
                <w:color w:val="000000"/>
                <w:sz w:val="18"/>
                <w:szCs w:val="18"/>
              </w:rPr>
              <w:t> </w:t>
            </w:r>
            <w:r w:rsidRPr="007441B2">
              <w:rPr>
                <w:rFonts w:cs="Calibri"/>
                <w:i/>
                <w:iCs/>
                <w:color w:val="000000"/>
                <w:sz w:val="18"/>
                <w:szCs w:val="18"/>
              </w:rPr>
              <w:t>pomnożona przez 100</w:t>
            </w:r>
            <w:ins w:id="28" w:author="Autor">
              <w:r w:rsidR="00D61896">
                <w:rPr>
                  <w:rFonts w:cs="Calibri"/>
                  <w:i/>
                  <w:iCs/>
                  <w:color w:val="000000"/>
                  <w:sz w:val="18"/>
                  <w:szCs w:val="18"/>
                </w:rPr>
                <w:t xml:space="preserve"> </w:t>
              </w:r>
              <w:del w:id="29" w:author="Marczuk Piotr" w:date="2026-08-14T14:19:00Z" w16du:dateUtc="2026-08-14T12:19:00Z">
                <w:r w:rsidR="00D61896" w:rsidDel="00893300">
                  <w:rPr>
                    <w:rFonts w:cs="Calibri"/>
                    <w:i/>
                    <w:iCs/>
                    <w:color w:val="000000"/>
                    <w:sz w:val="18"/>
                    <w:szCs w:val="18"/>
                  </w:rPr>
                  <w:delText>roboczogodzin</w:delText>
                </w:r>
              </w:del>
            </w:ins>
            <w:del w:id="30" w:author="Marczuk Piotr" w:date="2026-08-14T14:19:00Z" w16du:dateUtc="2026-08-14T12:19:00Z">
              <w:r w:rsidRPr="007441B2" w:rsidDel="00893300">
                <w:rPr>
                  <w:rFonts w:cs="Calibri"/>
                  <w:i/>
                  <w:iCs/>
                  <w:color w:val="000000"/>
                  <w:sz w:val="18"/>
                  <w:szCs w:val="18"/>
                </w:rPr>
                <w:delText xml:space="preserve"> </w:delText>
              </w:r>
            </w:del>
            <w:ins w:id="31" w:author="Autor">
              <w:del w:id="32" w:author="Marczuk Piotr" w:date="2026-08-14T14:19:00Z" w16du:dateUtc="2026-08-14T12:19:00Z">
                <w:r w:rsidR="00D61896" w:rsidDel="00893300">
                  <w:rPr>
                    <w:rFonts w:cs="Calibri"/>
                    <w:i/>
                    <w:iCs/>
                    <w:color w:val="000000"/>
                    <w:sz w:val="18"/>
                    <w:szCs w:val="18"/>
                  </w:rPr>
                  <w:delText>(</w:delText>
                </w:r>
              </w:del>
            </w:ins>
            <w:r w:rsidRPr="007441B2">
              <w:rPr>
                <w:rFonts w:cs="Calibri"/>
                <w:i/>
                <w:iCs/>
                <w:color w:val="000000"/>
                <w:sz w:val="18"/>
                <w:szCs w:val="18"/>
              </w:rPr>
              <w:t>rbh</w:t>
            </w:r>
            <w:ins w:id="33" w:author="Autor">
              <w:del w:id="34" w:author="Marczuk Piotr" w:date="2026-08-14T14:19:00Z" w16du:dateUtc="2026-08-14T12:19:00Z">
                <w:r w:rsidR="00D61896" w:rsidDel="00893300">
                  <w:rPr>
                    <w:rFonts w:cs="Calibri"/>
                    <w:i/>
                    <w:iCs/>
                    <w:color w:val="000000"/>
                    <w:sz w:val="18"/>
                    <w:szCs w:val="18"/>
                  </w:rPr>
                  <w:delText>)</w:delText>
                </w:r>
              </w:del>
            </w:ins>
            <w:r w:rsidRPr="007441B2">
              <w:rPr>
                <w:rFonts w:cs="Calibri"/>
                <w:i/>
                <w:iCs/>
                <w:color w:val="000000"/>
                <w:sz w:val="18"/>
                <w:szCs w:val="18"/>
              </w:rPr>
              <w:t xml:space="preserve"> pracochłonności]</w:t>
            </w:r>
          </w:p>
        </w:tc>
      </w:tr>
      <w:tr w:rsidR="00D86E32" w:rsidRPr="00D36749" w14:paraId="17CAB1CA" w14:textId="77777777" w:rsidTr="008F2964">
        <w:trPr>
          <w:trHeight w:val="255"/>
          <w:trPrChange w:id="35" w:author="Autor">
            <w:trPr>
              <w:trHeight w:val="255"/>
            </w:trPr>
          </w:trPrChange>
        </w:trPr>
        <w:tc>
          <w:tcPr>
            <w:tcW w:w="562" w:type="dxa"/>
            <w:noWrap/>
            <w:vAlign w:val="center"/>
            <w:tcPrChange w:id="36" w:author="Autor">
              <w:tcPr>
                <w:tcW w:w="562" w:type="dxa"/>
                <w:noWrap/>
                <w:vAlign w:val="center"/>
              </w:tcPr>
            </w:tcPrChange>
          </w:tcPr>
          <w:p w14:paraId="04293DCF" w14:textId="77777777" w:rsidR="00D86E32" w:rsidRPr="00D36749" w:rsidRDefault="00D86E32" w:rsidP="00D86E32">
            <w:pPr>
              <w:widowControl w:val="0"/>
              <w:numPr>
                <w:ilvl w:val="0"/>
                <w:numId w:val="1"/>
              </w:numPr>
              <w:tabs>
                <w:tab w:val="clear" w:pos="432"/>
                <w:tab w:val="num" w:pos="203"/>
              </w:tabs>
              <w:spacing w:before="60" w:after="60" w:line="240" w:lineRule="auto"/>
              <w:ind w:left="0" w:firstLine="0"/>
              <w:jc w:val="center"/>
              <w:rPr>
                <w:rFonts w:cs="Calibri"/>
              </w:rPr>
            </w:pPr>
          </w:p>
        </w:tc>
        <w:tc>
          <w:tcPr>
            <w:tcW w:w="3828" w:type="dxa"/>
            <w:noWrap/>
            <w:vAlign w:val="center"/>
            <w:tcPrChange w:id="37" w:author="Autor">
              <w:tcPr>
                <w:tcW w:w="4116" w:type="dxa"/>
                <w:gridSpan w:val="2"/>
                <w:noWrap/>
                <w:vAlign w:val="center"/>
              </w:tcPr>
            </w:tcPrChange>
          </w:tcPr>
          <w:p w14:paraId="3D34DBC2" w14:textId="77777777" w:rsidR="00D86E32" w:rsidRPr="00D36749" w:rsidRDefault="00D86E32" w:rsidP="00D86E32">
            <w:pPr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cs="Calibri"/>
                <w:color w:val="000000"/>
              </w:rPr>
            </w:pPr>
            <w:commentRangeStart w:id="38"/>
            <w:commentRangeStart w:id="39"/>
            <w:r>
              <w:rPr>
                <w:rFonts w:cs="Calibri"/>
                <w:color w:val="000000"/>
              </w:rPr>
              <w:t>N</w:t>
            </w:r>
            <w:r w:rsidRPr="00231273">
              <w:rPr>
                <w:rFonts w:cs="Calibri"/>
                <w:color w:val="000000"/>
              </w:rPr>
              <w:t xml:space="preserve">adzór przyrodniczy </w:t>
            </w:r>
            <w:r w:rsidRPr="007C3A4D">
              <w:rPr>
                <w:rFonts w:cs="Calibri"/>
                <w:color w:val="000000"/>
              </w:rPr>
              <w:t>zgodnie z wymogami prawnymi zdefiniowanymi w Kontrakcie</w:t>
            </w:r>
            <w:commentRangeEnd w:id="38"/>
            <w:r w:rsidR="00A12F20" w:rsidRPr="00231273">
              <w:rPr>
                <w:rStyle w:val="Odwoaniedokomentarza"/>
                <w:rFonts w:cs="Calibri"/>
                <w:color w:val="000000"/>
                <w:sz w:val="22"/>
                <w:szCs w:val="22"/>
              </w:rPr>
              <w:commentReference w:id="38"/>
            </w:r>
            <w:commentRangeEnd w:id="39"/>
            <w:r w:rsidR="00E8565D" w:rsidRPr="00231273">
              <w:rPr>
                <w:rStyle w:val="Odwoaniedokomentarza"/>
                <w:rFonts w:cs="Calibri"/>
                <w:color w:val="000000"/>
                <w:sz w:val="22"/>
                <w:szCs w:val="22"/>
              </w:rPr>
              <w:commentReference w:id="39"/>
            </w:r>
            <w:r w:rsidRPr="00231273">
              <w:rPr>
                <w:rFonts w:cs="Calibri"/>
                <w:color w:val="000000"/>
              </w:rPr>
              <w:t xml:space="preserve">, </w:t>
            </w:r>
            <w:r w:rsidRPr="002B4AD4">
              <w:rPr>
                <w:rFonts w:cs="Calibri"/>
                <w:color w:val="000000"/>
              </w:rPr>
              <w:t xml:space="preserve">w tym wymogami wskazanymi w </w:t>
            </w:r>
            <w:r w:rsidRPr="002B4AD4">
              <w:rPr>
                <w:rFonts w:ascii="Aptos" w:hAnsi="Aptos" w:cstheme="minorHAnsi"/>
              </w:rPr>
              <w:t>decyzji o środowiskowych uwarunkowaniach dla Obiektu określającymi jego dopuszczalne parametry.</w:t>
            </w:r>
          </w:p>
        </w:tc>
        <w:tc>
          <w:tcPr>
            <w:tcW w:w="1984" w:type="dxa"/>
            <w:vAlign w:val="center"/>
            <w:tcPrChange w:id="40" w:author="Autor">
              <w:tcPr>
                <w:tcW w:w="1559" w:type="dxa"/>
                <w:vAlign w:val="center"/>
              </w:tcPr>
            </w:tcPrChange>
          </w:tcPr>
          <w:p w14:paraId="2FDF65BD" w14:textId="77777777" w:rsidR="00D86E32" w:rsidRPr="00D36749" w:rsidRDefault="00D86E32" w:rsidP="00D86E32">
            <w:pPr>
              <w:spacing w:before="60" w:after="6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 w:rsidRPr="00233A32">
              <w:rPr>
                <w:rFonts w:cs="Calibri"/>
                <w:color w:val="000000"/>
                <w:highlight w:val="yellow"/>
              </w:rPr>
              <w:t>xxx,xx</w:t>
            </w:r>
          </w:p>
        </w:tc>
        <w:tc>
          <w:tcPr>
            <w:tcW w:w="3119" w:type="dxa"/>
            <w:vAlign w:val="center"/>
            <w:tcPrChange w:id="41" w:author="Autor">
              <w:tcPr>
                <w:tcW w:w="3256" w:type="dxa"/>
                <w:gridSpan w:val="2"/>
                <w:vAlign w:val="center"/>
              </w:tcPr>
            </w:tcPrChange>
          </w:tcPr>
          <w:p w14:paraId="284EC958" w14:textId="77777777" w:rsidR="00D86E32" w:rsidRDefault="00D86E32" w:rsidP="00D86E32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="Calibri"/>
                <w:color w:val="000000"/>
              </w:rPr>
            </w:pPr>
            <w:r w:rsidRPr="00233A32">
              <w:rPr>
                <w:rFonts w:cs="Calibri"/>
                <w:color w:val="000000"/>
                <w:highlight w:val="yellow"/>
              </w:rPr>
              <w:t>xxx,xx</w:t>
            </w:r>
          </w:p>
          <w:p w14:paraId="718F0BF5" w14:textId="7FBFE0E9" w:rsidR="00D86E32" w:rsidRPr="00D36749" w:rsidRDefault="00D86E32" w:rsidP="00D86E32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="Calibri"/>
                <w:color w:val="000000"/>
              </w:rPr>
            </w:pPr>
            <w:r w:rsidRPr="007441B2">
              <w:rPr>
                <w:rFonts w:cs="Calibri"/>
                <w:i/>
                <w:iCs/>
                <w:color w:val="000000"/>
                <w:sz w:val="18"/>
                <w:szCs w:val="18"/>
              </w:rPr>
              <w:t>[stawka za rbh wskazana w</w:t>
            </w:r>
            <w:r>
              <w:rPr>
                <w:rFonts w:cs="Calibri"/>
                <w:i/>
                <w:iCs/>
                <w:color w:val="000000"/>
                <w:sz w:val="18"/>
                <w:szCs w:val="18"/>
              </w:rPr>
              <w:t> </w:t>
            </w:r>
            <w:r w:rsidRPr="007441B2">
              <w:rPr>
                <w:rFonts w:cs="Calibri"/>
                <w:i/>
                <w:iCs/>
                <w:color w:val="000000"/>
                <w:sz w:val="18"/>
                <w:szCs w:val="18"/>
              </w:rPr>
              <w:t>kolumnie 3</w:t>
            </w:r>
            <w:r w:rsidR="005D77B1">
              <w:rPr>
                <w:rFonts w:cs="Calibri"/>
                <w:i/>
                <w:iCs/>
                <w:color w:val="000000"/>
                <w:sz w:val="18"/>
                <w:szCs w:val="18"/>
              </w:rPr>
              <w:t> </w:t>
            </w:r>
            <w:r w:rsidRPr="007441B2">
              <w:rPr>
                <w:rFonts w:cs="Calibri"/>
                <w:i/>
                <w:iCs/>
                <w:color w:val="000000"/>
                <w:sz w:val="18"/>
                <w:szCs w:val="18"/>
              </w:rPr>
              <w:t>pomnożona przez 100</w:t>
            </w:r>
            <w:ins w:id="42" w:author="Autor">
              <w:r w:rsidR="00D61896">
                <w:rPr>
                  <w:rFonts w:cs="Calibri"/>
                  <w:i/>
                  <w:iCs/>
                  <w:color w:val="000000"/>
                  <w:sz w:val="18"/>
                  <w:szCs w:val="18"/>
                </w:rPr>
                <w:t xml:space="preserve"> </w:t>
              </w:r>
              <w:del w:id="43" w:author="Marczuk Piotr" w:date="2026-08-14T14:19:00Z" w16du:dateUtc="2026-08-14T12:19:00Z">
                <w:r w:rsidR="00D61896" w:rsidDel="00893300">
                  <w:rPr>
                    <w:rFonts w:cs="Calibri"/>
                    <w:i/>
                    <w:iCs/>
                    <w:color w:val="000000"/>
                    <w:sz w:val="18"/>
                    <w:szCs w:val="18"/>
                  </w:rPr>
                  <w:delText>roboczogodzin</w:delText>
                </w:r>
              </w:del>
            </w:ins>
            <w:del w:id="44" w:author="Marczuk Piotr" w:date="2026-08-14T14:19:00Z" w16du:dateUtc="2026-08-14T12:19:00Z">
              <w:r w:rsidRPr="007441B2" w:rsidDel="00893300">
                <w:rPr>
                  <w:rFonts w:cs="Calibri"/>
                  <w:i/>
                  <w:iCs/>
                  <w:color w:val="000000"/>
                  <w:sz w:val="18"/>
                  <w:szCs w:val="18"/>
                </w:rPr>
                <w:delText xml:space="preserve"> </w:delText>
              </w:r>
            </w:del>
            <w:ins w:id="45" w:author="Autor">
              <w:del w:id="46" w:author="Marczuk Piotr" w:date="2026-08-14T14:19:00Z" w16du:dateUtc="2026-08-14T12:19:00Z">
                <w:r w:rsidR="00D61896" w:rsidDel="00893300">
                  <w:rPr>
                    <w:rFonts w:cs="Calibri"/>
                    <w:i/>
                    <w:iCs/>
                    <w:color w:val="000000"/>
                    <w:sz w:val="18"/>
                    <w:szCs w:val="18"/>
                  </w:rPr>
                  <w:delText>(</w:delText>
                </w:r>
              </w:del>
            </w:ins>
            <w:r w:rsidRPr="007441B2">
              <w:rPr>
                <w:rFonts w:cs="Calibri"/>
                <w:i/>
                <w:iCs/>
                <w:color w:val="000000"/>
                <w:sz w:val="18"/>
                <w:szCs w:val="18"/>
              </w:rPr>
              <w:t>rbh</w:t>
            </w:r>
            <w:ins w:id="47" w:author="Autor">
              <w:del w:id="48" w:author="Marczuk Piotr" w:date="2026-08-14T14:19:00Z" w16du:dateUtc="2026-08-14T12:19:00Z">
                <w:r w:rsidR="00D61896" w:rsidDel="00893300">
                  <w:rPr>
                    <w:rFonts w:cs="Calibri"/>
                    <w:i/>
                    <w:iCs/>
                    <w:color w:val="000000"/>
                    <w:sz w:val="18"/>
                    <w:szCs w:val="18"/>
                  </w:rPr>
                  <w:delText>)</w:delText>
                </w:r>
              </w:del>
            </w:ins>
            <w:r w:rsidRPr="007441B2">
              <w:rPr>
                <w:rFonts w:cs="Calibri"/>
                <w:i/>
                <w:iCs/>
                <w:color w:val="000000"/>
                <w:sz w:val="18"/>
                <w:szCs w:val="18"/>
              </w:rPr>
              <w:t xml:space="preserve"> pracochłonności]</w:t>
            </w:r>
          </w:p>
        </w:tc>
      </w:tr>
      <w:tr w:rsidR="00B67248" w:rsidRPr="00D36749" w14:paraId="489442C4" w14:textId="77777777" w:rsidTr="008F2964">
        <w:trPr>
          <w:trHeight w:val="255"/>
          <w:trPrChange w:id="49" w:author="Autor">
            <w:trPr>
              <w:trHeight w:val="255"/>
            </w:trPr>
          </w:trPrChange>
        </w:trPr>
        <w:tc>
          <w:tcPr>
            <w:tcW w:w="562" w:type="dxa"/>
            <w:noWrap/>
            <w:vAlign w:val="center"/>
            <w:tcPrChange w:id="50" w:author="Autor">
              <w:tcPr>
                <w:tcW w:w="562" w:type="dxa"/>
                <w:noWrap/>
                <w:vAlign w:val="center"/>
              </w:tcPr>
            </w:tcPrChange>
          </w:tcPr>
          <w:p w14:paraId="5328B6E5" w14:textId="77777777" w:rsidR="00B67248" w:rsidRPr="00D36749" w:rsidRDefault="00B67248" w:rsidP="00B67248">
            <w:pPr>
              <w:widowControl w:val="0"/>
              <w:numPr>
                <w:ilvl w:val="0"/>
                <w:numId w:val="1"/>
              </w:numPr>
              <w:tabs>
                <w:tab w:val="clear" w:pos="432"/>
                <w:tab w:val="num" w:pos="203"/>
              </w:tabs>
              <w:spacing w:before="60" w:after="60" w:line="240" w:lineRule="auto"/>
              <w:ind w:left="0" w:firstLine="0"/>
              <w:jc w:val="center"/>
              <w:rPr>
                <w:rFonts w:cs="Calibri"/>
              </w:rPr>
            </w:pPr>
          </w:p>
        </w:tc>
        <w:tc>
          <w:tcPr>
            <w:tcW w:w="3828" w:type="dxa"/>
            <w:noWrap/>
            <w:vAlign w:val="center"/>
            <w:tcPrChange w:id="51" w:author="Autor">
              <w:tcPr>
                <w:tcW w:w="4116" w:type="dxa"/>
                <w:gridSpan w:val="2"/>
                <w:noWrap/>
                <w:vAlign w:val="center"/>
              </w:tcPr>
            </w:tcPrChange>
          </w:tcPr>
          <w:p w14:paraId="5BFD6461" w14:textId="752E2386" w:rsidR="00B67248" w:rsidRDefault="00B67248" w:rsidP="00B67248">
            <w:pPr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P</w:t>
            </w:r>
            <w:r w:rsidRPr="00B67248">
              <w:rPr>
                <w:rFonts w:cs="Calibri"/>
                <w:color w:val="000000"/>
              </w:rPr>
              <w:t>ozyskiwanie opinii niezależnych ekspertów w sprawach spornych pomiędzy Zleceniodawcą a Wykonawcą</w:t>
            </w:r>
            <w:r>
              <w:rPr>
                <w:rFonts w:cs="Calibri"/>
                <w:color w:val="000000"/>
              </w:rPr>
              <w:t xml:space="preserve"> zgodnie z zakresem Usług, o którym mowa w § 2. ust. 1. pkt 1.8. Umowy.</w:t>
            </w:r>
          </w:p>
        </w:tc>
        <w:tc>
          <w:tcPr>
            <w:tcW w:w="1984" w:type="dxa"/>
            <w:vAlign w:val="center"/>
            <w:tcPrChange w:id="52" w:author="Autor">
              <w:tcPr>
                <w:tcW w:w="1559" w:type="dxa"/>
                <w:vAlign w:val="center"/>
              </w:tcPr>
            </w:tcPrChange>
          </w:tcPr>
          <w:p w14:paraId="2300BA60" w14:textId="3F230DA0" w:rsidR="00B67248" w:rsidRPr="00233A32" w:rsidRDefault="00B67248" w:rsidP="00B67248">
            <w:pPr>
              <w:spacing w:before="60" w:after="6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 w:rsidRPr="00233A32">
              <w:rPr>
                <w:rFonts w:cs="Calibri"/>
                <w:color w:val="000000"/>
                <w:highlight w:val="yellow"/>
              </w:rPr>
              <w:t>xxx,xx</w:t>
            </w:r>
          </w:p>
        </w:tc>
        <w:tc>
          <w:tcPr>
            <w:tcW w:w="3119" w:type="dxa"/>
            <w:vAlign w:val="center"/>
            <w:tcPrChange w:id="53" w:author="Autor">
              <w:tcPr>
                <w:tcW w:w="3256" w:type="dxa"/>
                <w:gridSpan w:val="2"/>
                <w:vAlign w:val="center"/>
              </w:tcPr>
            </w:tcPrChange>
          </w:tcPr>
          <w:p w14:paraId="3ECE83D3" w14:textId="77777777" w:rsidR="00B67248" w:rsidRDefault="00B67248" w:rsidP="00B6724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="Calibri"/>
                <w:color w:val="000000"/>
              </w:rPr>
            </w:pPr>
            <w:r w:rsidRPr="00233A32">
              <w:rPr>
                <w:rFonts w:cs="Calibri"/>
                <w:color w:val="000000"/>
                <w:highlight w:val="yellow"/>
              </w:rPr>
              <w:t>xxx,xx</w:t>
            </w:r>
          </w:p>
          <w:p w14:paraId="6DFAC63F" w14:textId="0A0D4153" w:rsidR="00B67248" w:rsidRPr="00233A32" w:rsidRDefault="00B67248" w:rsidP="00B6724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 w:rsidRPr="007441B2">
              <w:rPr>
                <w:rFonts w:cs="Calibri"/>
                <w:i/>
                <w:iCs/>
                <w:color w:val="000000"/>
                <w:sz w:val="18"/>
                <w:szCs w:val="18"/>
              </w:rPr>
              <w:t>[stawka za rbh wskazana w</w:t>
            </w:r>
            <w:r>
              <w:rPr>
                <w:rFonts w:cs="Calibri"/>
                <w:i/>
                <w:iCs/>
                <w:color w:val="000000"/>
                <w:sz w:val="18"/>
                <w:szCs w:val="18"/>
              </w:rPr>
              <w:t> </w:t>
            </w:r>
            <w:r w:rsidRPr="007441B2">
              <w:rPr>
                <w:rFonts w:cs="Calibri"/>
                <w:i/>
                <w:iCs/>
                <w:color w:val="000000"/>
                <w:sz w:val="18"/>
                <w:szCs w:val="18"/>
              </w:rPr>
              <w:t>kolumnie 3</w:t>
            </w:r>
            <w:r>
              <w:rPr>
                <w:rFonts w:cs="Calibri"/>
                <w:i/>
                <w:iCs/>
                <w:color w:val="000000"/>
                <w:sz w:val="18"/>
                <w:szCs w:val="18"/>
              </w:rPr>
              <w:t> </w:t>
            </w:r>
            <w:r w:rsidRPr="007441B2">
              <w:rPr>
                <w:rFonts w:cs="Calibri"/>
                <w:i/>
                <w:iCs/>
                <w:color w:val="000000"/>
                <w:sz w:val="18"/>
                <w:szCs w:val="18"/>
              </w:rPr>
              <w:t xml:space="preserve">pomnożona przez </w:t>
            </w:r>
            <w:r w:rsidRPr="005A08CD">
              <w:rPr>
                <w:rFonts w:cs="Calibri"/>
                <w:i/>
                <w:iCs/>
                <w:color w:val="000000"/>
                <w:sz w:val="18"/>
                <w:szCs w:val="18"/>
              </w:rPr>
              <w:t>50</w:t>
            </w:r>
            <w:r w:rsidRPr="007441B2">
              <w:rPr>
                <w:rFonts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ins w:id="54" w:author="Autor">
              <w:del w:id="55" w:author="Marczuk Piotr" w:date="2026-08-14T14:19:00Z" w16du:dateUtc="2026-08-14T12:19:00Z">
                <w:r w:rsidR="00D61896" w:rsidDel="00893300">
                  <w:rPr>
                    <w:rFonts w:cs="Calibri"/>
                    <w:i/>
                    <w:iCs/>
                    <w:color w:val="000000"/>
                    <w:sz w:val="18"/>
                    <w:szCs w:val="18"/>
                  </w:rPr>
                  <w:delText>roboczogodzin (</w:delText>
                </w:r>
              </w:del>
            </w:ins>
            <w:r w:rsidRPr="007441B2">
              <w:rPr>
                <w:rFonts w:cs="Calibri"/>
                <w:i/>
                <w:iCs/>
                <w:color w:val="000000"/>
                <w:sz w:val="18"/>
                <w:szCs w:val="18"/>
              </w:rPr>
              <w:t>rbh</w:t>
            </w:r>
            <w:ins w:id="56" w:author="Autor">
              <w:del w:id="57" w:author="Marczuk Piotr" w:date="2026-08-14T14:19:00Z" w16du:dateUtc="2026-08-14T12:19:00Z">
                <w:r w:rsidR="00D61896" w:rsidDel="00893300">
                  <w:rPr>
                    <w:rFonts w:cs="Calibri"/>
                    <w:i/>
                    <w:iCs/>
                    <w:color w:val="000000"/>
                    <w:sz w:val="18"/>
                    <w:szCs w:val="18"/>
                  </w:rPr>
                  <w:delText>)</w:delText>
                </w:r>
              </w:del>
            </w:ins>
            <w:r w:rsidRPr="007441B2">
              <w:rPr>
                <w:rFonts w:cs="Calibri"/>
                <w:i/>
                <w:iCs/>
                <w:color w:val="000000"/>
                <w:sz w:val="18"/>
                <w:szCs w:val="18"/>
              </w:rPr>
              <w:t xml:space="preserve"> pracochłonności]</w:t>
            </w:r>
          </w:p>
        </w:tc>
      </w:tr>
    </w:tbl>
    <w:p w14:paraId="51C69915" w14:textId="0CF5BD0B" w:rsidR="004D6BD0" w:rsidRPr="004D6BD0" w:rsidRDefault="004D6BD0" w:rsidP="00F40170">
      <w:pPr>
        <w:pStyle w:val="Akapitzlist"/>
        <w:numPr>
          <w:ilvl w:val="0"/>
          <w:numId w:val="4"/>
        </w:numPr>
        <w:suppressAutoHyphens/>
        <w:spacing w:after="120" w:line="276" w:lineRule="auto"/>
        <w:ind w:left="425" w:hanging="425"/>
        <w:contextualSpacing w:val="0"/>
        <w:jc w:val="both"/>
        <w:rPr>
          <w:rFonts w:ascii="Aptos" w:hAnsi="Aptos" w:cstheme="minorHAnsi"/>
        </w:rPr>
      </w:pPr>
      <w:r w:rsidRPr="004D6BD0">
        <w:rPr>
          <w:rFonts w:ascii="Aptos" w:hAnsi="Aptos" w:cstheme="minorHAnsi"/>
        </w:rPr>
        <w:t xml:space="preserve">Wynagrodzenie za wykonanie </w:t>
      </w:r>
      <w:r w:rsidR="003B3232">
        <w:rPr>
          <w:rFonts w:ascii="Aptos" w:hAnsi="Aptos" w:cstheme="minorHAnsi"/>
        </w:rPr>
        <w:t>Usług</w:t>
      </w:r>
      <w:r w:rsidR="003B3232" w:rsidRPr="004D6BD0">
        <w:rPr>
          <w:rFonts w:ascii="Aptos" w:hAnsi="Aptos" w:cstheme="minorHAnsi"/>
        </w:rPr>
        <w:t xml:space="preserve"> </w:t>
      </w:r>
      <w:r w:rsidR="00233A32">
        <w:rPr>
          <w:rFonts w:ascii="Aptos" w:hAnsi="Aptos" w:cstheme="minorHAnsi"/>
        </w:rPr>
        <w:t xml:space="preserve">opcjonalnych </w:t>
      </w:r>
      <w:r w:rsidRPr="004D6BD0">
        <w:rPr>
          <w:rFonts w:ascii="Aptos" w:hAnsi="Aptos" w:cstheme="minorHAnsi"/>
        </w:rPr>
        <w:t xml:space="preserve">objętych przedmiotem </w:t>
      </w:r>
      <w:r>
        <w:rPr>
          <w:rFonts w:ascii="Aptos" w:hAnsi="Aptos" w:cstheme="minorHAnsi"/>
        </w:rPr>
        <w:t>U</w:t>
      </w:r>
      <w:r w:rsidRPr="004D6BD0">
        <w:rPr>
          <w:rFonts w:ascii="Aptos" w:hAnsi="Aptos" w:cstheme="minorHAnsi"/>
        </w:rPr>
        <w:t xml:space="preserve">mowy obliczane jest powykonawczo na podstawie faktycznie zrealizowanych </w:t>
      </w:r>
      <w:r w:rsidR="000E4E95">
        <w:rPr>
          <w:rFonts w:ascii="Aptos" w:hAnsi="Aptos" w:cstheme="minorHAnsi"/>
        </w:rPr>
        <w:t>Usług</w:t>
      </w:r>
      <w:r w:rsidR="003B3232" w:rsidRPr="004D6BD0">
        <w:rPr>
          <w:rFonts w:ascii="Aptos" w:hAnsi="Aptos" w:cstheme="minorHAnsi"/>
        </w:rPr>
        <w:t xml:space="preserve"> </w:t>
      </w:r>
      <w:r w:rsidRPr="004D6BD0">
        <w:rPr>
          <w:rFonts w:ascii="Aptos" w:hAnsi="Aptos" w:cstheme="minorHAnsi"/>
        </w:rPr>
        <w:t xml:space="preserve">oraz w oparciu o wynagrodzenie za te </w:t>
      </w:r>
      <w:r w:rsidR="003B3232">
        <w:rPr>
          <w:rFonts w:ascii="Aptos" w:hAnsi="Aptos" w:cstheme="minorHAnsi"/>
        </w:rPr>
        <w:t>Usługi</w:t>
      </w:r>
      <w:r w:rsidR="003B3232" w:rsidRPr="004D6BD0">
        <w:rPr>
          <w:rFonts w:ascii="Aptos" w:hAnsi="Aptos" w:cstheme="minorHAnsi"/>
        </w:rPr>
        <w:t xml:space="preserve"> </w:t>
      </w:r>
      <w:r w:rsidRPr="004D6BD0">
        <w:rPr>
          <w:rFonts w:ascii="Aptos" w:hAnsi="Aptos" w:cstheme="minorHAnsi"/>
        </w:rPr>
        <w:t xml:space="preserve">określone </w:t>
      </w:r>
      <w:commentRangeStart w:id="58"/>
      <w:r w:rsidRPr="004D6BD0">
        <w:rPr>
          <w:rFonts w:ascii="Aptos" w:hAnsi="Aptos" w:cstheme="minorHAnsi"/>
        </w:rPr>
        <w:t>poniżej</w:t>
      </w:r>
      <w:commentRangeEnd w:id="58"/>
      <w:r w:rsidR="001765B6" w:rsidRPr="004D6BD0">
        <w:rPr>
          <w:rStyle w:val="Odwoaniedokomentarza"/>
          <w:rFonts w:ascii="Aptos" w:hAnsi="Aptos" w:cstheme="minorHAnsi"/>
          <w:sz w:val="22"/>
          <w:szCs w:val="22"/>
        </w:rPr>
        <w:commentReference w:id="58"/>
      </w:r>
      <w:r w:rsidRPr="004D6BD0">
        <w:rPr>
          <w:rFonts w:ascii="Aptos" w:hAnsi="Aptos" w:cstheme="minorHAnsi"/>
        </w:rPr>
        <w:t>:</w:t>
      </w:r>
    </w:p>
    <w:p w14:paraId="33EA3302" w14:textId="36820F4F" w:rsidR="007441B2" w:rsidRPr="007441B2" w:rsidRDefault="007441B2" w:rsidP="00F40170">
      <w:pPr>
        <w:pStyle w:val="Akapitzlist"/>
        <w:numPr>
          <w:ilvl w:val="0"/>
          <w:numId w:val="4"/>
        </w:numPr>
        <w:suppressAutoHyphens/>
        <w:spacing w:before="240" w:after="120" w:line="276" w:lineRule="auto"/>
        <w:ind w:left="425" w:hanging="425"/>
        <w:contextualSpacing w:val="0"/>
        <w:jc w:val="both"/>
        <w:rPr>
          <w:rFonts w:ascii="Aptos" w:hAnsi="Aptos" w:cstheme="minorHAnsi"/>
        </w:rPr>
      </w:pPr>
      <w:r w:rsidRPr="007441B2">
        <w:rPr>
          <w:rFonts w:ascii="Aptos" w:hAnsi="Aptos" w:cstheme="minorHAnsi"/>
        </w:rPr>
        <w:t xml:space="preserve">Wynagrodzenie za nadzór archeologiczny (poz. 1 tabeli w ust. </w:t>
      </w:r>
      <w:r>
        <w:rPr>
          <w:rFonts w:ascii="Aptos" w:hAnsi="Aptos" w:cstheme="minorHAnsi"/>
        </w:rPr>
        <w:t>1</w:t>
      </w:r>
      <w:r w:rsidRPr="007441B2">
        <w:rPr>
          <w:rFonts w:ascii="Aptos" w:hAnsi="Aptos" w:cstheme="minorHAnsi"/>
        </w:rPr>
        <w:t xml:space="preserve">. niniejszego załącznika) będzie wynikową </w:t>
      </w:r>
      <w:commentRangeStart w:id="59"/>
      <w:commentRangeStart w:id="60"/>
      <w:r w:rsidRPr="007441B2">
        <w:rPr>
          <w:rFonts w:ascii="Aptos" w:hAnsi="Aptos" w:cstheme="minorHAnsi"/>
        </w:rPr>
        <w:t xml:space="preserve">uzasadnionych, udokumentowanych </w:t>
      </w:r>
      <w:commentRangeEnd w:id="59"/>
      <w:r w:rsidR="00C01D4F" w:rsidRPr="007441B2">
        <w:rPr>
          <w:rStyle w:val="Odwoaniedokomentarza"/>
          <w:rFonts w:ascii="Aptos" w:hAnsi="Aptos" w:cstheme="minorHAnsi"/>
          <w:sz w:val="22"/>
          <w:szCs w:val="22"/>
        </w:rPr>
        <w:commentReference w:id="59"/>
      </w:r>
      <w:commentRangeEnd w:id="60"/>
      <w:r w:rsidR="00565CB9" w:rsidRPr="007441B2">
        <w:rPr>
          <w:rStyle w:val="Odwoaniedokomentarza"/>
          <w:rFonts w:ascii="Aptos" w:hAnsi="Aptos" w:cstheme="minorHAnsi"/>
          <w:sz w:val="22"/>
          <w:szCs w:val="22"/>
        </w:rPr>
        <w:commentReference w:id="60"/>
      </w:r>
      <w:r w:rsidRPr="007441B2">
        <w:rPr>
          <w:rFonts w:ascii="Aptos" w:hAnsi="Aptos" w:cstheme="minorHAnsi"/>
        </w:rPr>
        <w:t>i</w:t>
      </w:r>
      <w:r>
        <w:rPr>
          <w:rFonts w:ascii="Aptos" w:hAnsi="Aptos" w:cstheme="minorHAnsi"/>
        </w:rPr>
        <w:t xml:space="preserve"> </w:t>
      </w:r>
      <w:r w:rsidRPr="007441B2">
        <w:rPr>
          <w:rFonts w:ascii="Aptos" w:hAnsi="Aptos" w:cstheme="minorHAnsi"/>
        </w:rPr>
        <w:t>uzgodnionych uprzednio z</w:t>
      </w:r>
      <w:r>
        <w:rPr>
          <w:rFonts w:ascii="Aptos" w:hAnsi="Aptos" w:cstheme="minorHAnsi"/>
        </w:rPr>
        <w:t>e</w:t>
      </w:r>
      <w:r w:rsidRPr="007441B2">
        <w:rPr>
          <w:rFonts w:ascii="Aptos" w:hAnsi="Aptos" w:cstheme="minorHAnsi"/>
        </w:rPr>
        <w:t xml:space="preserve"> </w:t>
      </w:r>
      <w:r>
        <w:rPr>
          <w:rFonts w:ascii="Aptos" w:hAnsi="Aptos" w:cstheme="minorHAnsi"/>
        </w:rPr>
        <w:t>Zleceniodawcą</w:t>
      </w:r>
      <w:r w:rsidRPr="007441B2">
        <w:rPr>
          <w:rFonts w:ascii="Aptos" w:hAnsi="Aptos" w:cstheme="minorHAnsi"/>
        </w:rPr>
        <w:t xml:space="preserve"> faktycznych nakładów czasowych poniesionych przez </w:t>
      </w:r>
      <w:r>
        <w:rPr>
          <w:rFonts w:ascii="Aptos" w:hAnsi="Aptos" w:cstheme="minorHAnsi"/>
        </w:rPr>
        <w:t>Zleceniobiorcę</w:t>
      </w:r>
      <w:ins w:id="61" w:author="Autor">
        <w:r w:rsidR="00D61896">
          <w:rPr>
            <w:rFonts w:ascii="Aptos" w:hAnsi="Aptos" w:cstheme="minorHAnsi"/>
          </w:rPr>
          <w:t xml:space="preserve"> tj. przepracowanych roboczogodzin</w:t>
        </w:r>
        <w:del w:id="62" w:author="Marczuk Piotr" w:date="2026-08-11T13:51:00Z" w16du:dateUtc="2026-08-11T11:51:00Z">
          <w:r w:rsidR="00D61896" w:rsidDel="00565CB9">
            <w:rPr>
              <w:rFonts w:ascii="Aptos" w:hAnsi="Aptos" w:cstheme="minorHAnsi"/>
            </w:rPr>
            <w:delText xml:space="preserve"> (dalej </w:delText>
          </w:r>
          <w:r w:rsidR="00D61896" w:rsidRPr="008F2964" w:rsidDel="00565CB9">
            <w:rPr>
              <w:rFonts w:ascii="Aptos" w:hAnsi="Aptos" w:cstheme="minorHAnsi"/>
              <w:b/>
              <w:bCs/>
              <w:rPrChange w:id="63" w:author="Autor">
                <w:rPr>
                  <w:rFonts w:ascii="Aptos" w:hAnsi="Aptos" w:cstheme="minorHAnsi"/>
                </w:rPr>
              </w:rPrChange>
            </w:rPr>
            <w:delText>„rbh”</w:delText>
          </w:r>
          <w:r w:rsidR="00D61896" w:rsidDel="00565CB9">
            <w:rPr>
              <w:rFonts w:ascii="Aptos" w:hAnsi="Aptos" w:cstheme="minorHAnsi"/>
            </w:rPr>
            <w:delText>)</w:delText>
          </w:r>
        </w:del>
        <w:r w:rsidR="00631C05">
          <w:rPr>
            <w:rFonts w:ascii="Aptos" w:hAnsi="Aptos" w:cstheme="minorHAnsi"/>
          </w:rPr>
          <w:t>,</w:t>
        </w:r>
      </w:ins>
      <w:r w:rsidRPr="007441B2">
        <w:rPr>
          <w:rFonts w:ascii="Aptos" w:hAnsi="Aptos" w:cstheme="minorHAnsi"/>
        </w:rPr>
        <w:t xml:space="preserve"> przy założeniu </w:t>
      </w:r>
      <w:ins w:id="64" w:author="Autor">
        <w:r w:rsidR="00040FB4">
          <w:rPr>
            <w:rFonts w:ascii="Aptos" w:hAnsi="Aptos" w:cstheme="minorHAnsi"/>
            <w:b/>
            <w:bCs/>
          </w:rPr>
          <w:t>maksymalnie</w:t>
        </w:r>
      </w:ins>
      <w:del w:id="65" w:author="Autor">
        <w:r w:rsidRPr="007441B2" w:rsidDel="00631C05">
          <w:rPr>
            <w:rFonts w:ascii="Aptos" w:hAnsi="Aptos" w:cstheme="minorHAnsi"/>
            <w:b/>
            <w:bCs/>
          </w:rPr>
          <w:delText>max</w:delText>
        </w:r>
      </w:del>
      <w:r w:rsidRPr="007441B2">
        <w:rPr>
          <w:rFonts w:ascii="Aptos" w:hAnsi="Aptos" w:cstheme="minorHAnsi"/>
          <w:b/>
          <w:bCs/>
        </w:rPr>
        <w:t xml:space="preserve"> 100</w:t>
      </w:r>
      <w:ins w:id="66" w:author="Autor">
        <w:r w:rsidR="00040FB4">
          <w:rPr>
            <w:rFonts w:ascii="Aptos" w:hAnsi="Aptos" w:cstheme="minorHAnsi"/>
            <w:b/>
            <w:bCs/>
          </w:rPr>
          <w:t xml:space="preserve"> </w:t>
        </w:r>
        <w:del w:id="67" w:author="Marczuk Piotr" w:date="2026-08-14T14:19:00Z" w16du:dateUtc="2026-08-14T12:19:00Z">
          <w:r w:rsidR="00040FB4" w:rsidDel="00893300">
            <w:rPr>
              <w:rFonts w:ascii="Aptos" w:hAnsi="Aptos" w:cstheme="minorHAnsi"/>
              <w:b/>
              <w:bCs/>
            </w:rPr>
            <w:delText>(stu)</w:delText>
          </w:r>
        </w:del>
      </w:ins>
      <w:del w:id="68" w:author="Marczuk Piotr" w:date="2026-08-14T14:19:00Z" w16du:dateUtc="2026-08-14T12:19:00Z">
        <w:r w:rsidRPr="007441B2" w:rsidDel="00893300">
          <w:rPr>
            <w:rFonts w:ascii="Aptos" w:hAnsi="Aptos" w:cstheme="minorHAnsi"/>
            <w:b/>
            <w:bCs/>
          </w:rPr>
          <w:delText xml:space="preserve"> </w:delText>
        </w:r>
      </w:del>
      <w:r w:rsidRPr="007441B2">
        <w:rPr>
          <w:rFonts w:ascii="Aptos" w:hAnsi="Aptos" w:cstheme="minorHAnsi"/>
          <w:b/>
          <w:bCs/>
        </w:rPr>
        <w:t>rbh</w:t>
      </w:r>
      <w:r w:rsidRPr="007441B2">
        <w:rPr>
          <w:rFonts w:ascii="Aptos" w:hAnsi="Aptos" w:cstheme="minorHAnsi"/>
        </w:rPr>
        <w:t xml:space="preserve"> pracochłonności.</w:t>
      </w:r>
      <w:ins w:id="69" w:author="Autor">
        <w:r w:rsidR="003178EC">
          <w:rPr>
            <w:rFonts w:ascii="Aptos" w:hAnsi="Aptos" w:cstheme="minorHAnsi"/>
          </w:rPr>
          <w:t xml:space="preserve"> Wynagrodzenie powyższe </w:t>
        </w:r>
        <w:r w:rsidR="0094720E">
          <w:rPr>
            <w:rFonts w:ascii="Aptos" w:hAnsi="Aptos" w:cstheme="minorHAnsi"/>
          </w:rPr>
          <w:t xml:space="preserve">zostanie obliczone jako </w:t>
        </w:r>
        <w:r w:rsidR="008F7D3B">
          <w:rPr>
            <w:rFonts w:ascii="Aptos" w:hAnsi="Aptos" w:cstheme="minorHAnsi"/>
          </w:rPr>
          <w:t>iloczyn</w:t>
        </w:r>
        <w:r w:rsidR="00D61896">
          <w:rPr>
            <w:rFonts w:ascii="Aptos" w:hAnsi="Aptos" w:cstheme="minorHAnsi"/>
          </w:rPr>
          <w:t xml:space="preserve"> liczby</w:t>
        </w:r>
        <w:r w:rsidR="008F7D3B">
          <w:rPr>
            <w:rFonts w:ascii="Aptos" w:hAnsi="Aptos" w:cstheme="minorHAnsi"/>
          </w:rPr>
          <w:t xml:space="preserve"> </w:t>
        </w:r>
        <w:r w:rsidR="00D61896">
          <w:rPr>
            <w:rFonts w:ascii="Aptos" w:hAnsi="Aptos" w:cstheme="minorHAnsi"/>
          </w:rPr>
          <w:t>przepracowanych</w:t>
        </w:r>
        <w:r w:rsidR="008F7D3B">
          <w:rPr>
            <w:rFonts w:ascii="Aptos" w:hAnsi="Aptos" w:cstheme="minorHAnsi"/>
          </w:rPr>
          <w:t xml:space="preserve"> przez Inżyniera Kontraktu roboczogodzin</w:t>
        </w:r>
        <w:r w:rsidR="00040FB4" w:rsidRPr="00040FB4">
          <w:rPr>
            <w:rFonts w:ascii="Aptos" w:hAnsi="Aptos" w:cstheme="minorHAnsi"/>
          </w:rPr>
          <w:t xml:space="preserve"> </w:t>
        </w:r>
        <w:r w:rsidR="00040FB4">
          <w:rPr>
            <w:rFonts w:ascii="Aptos" w:hAnsi="Aptos" w:cstheme="minorHAnsi"/>
          </w:rPr>
          <w:t>i stawki za jedną rbh wskazaną w poz. 1</w:t>
        </w:r>
        <w:del w:id="70" w:author="Marczuk Piotr" w:date="2026-08-14T14:23:00Z" w16du:dateUtc="2026-08-14T12:23:00Z">
          <w:r w:rsidR="00C95174" w:rsidDel="00464BDF">
            <w:rPr>
              <w:rFonts w:ascii="Aptos" w:hAnsi="Aptos" w:cstheme="minorHAnsi"/>
            </w:rPr>
            <w:delText>,</w:delText>
          </w:r>
        </w:del>
        <w:r w:rsidR="00C95174">
          <w:rPr>
            <w:rFonts w:ascii="Aptos" w:hAnsi="Aptos" w:cstheme="minorHAnsi"/>
          </w:rPr>
          <w:t xml:space="preserve"> kolumna 3</w:t>
        </w:r>
        <w:del w:id="71" w:author="Marczuk Piotr" w:date="2026-08-14T14:23:00Z" w16du:dateUtc="2026-08-14T12:23:00Z">
          <w:r w:rsidR="00C95174" w:rsidDel="00464BDF">
            <w:rPr>
              <w:rFonts w:ascii="Aptos" w:hAnsi="Aptos" w:cstheme="minorHAnsi"/>
            </w:rPr>
            <w:delText>,</w:delText>
          </w:r>
        </w:del>
        <w:r w:rsidR="00040FB4">
          <w:rPr>
            <w:rFonts w:ascii="Aptos" w:hAnsi="Aptos" w:cstheme="minorHAnsi"/>
          </w:rPr>
          <w:t xml:space="preserve">  tabeli </w:t>
        </w:r>
      </w:ins>
      <w:ins w:id="72" w:author="Marczuk Piotr" w:date="2026-08-14T14:23:00Z" w16du:dateUtc="2026-08-14T12:23:00Z">
        <w:r w:rsidR="00464BDF">
          <w:rPr>
            <w:rFonts w:ascii="Aptos" w:hAnsi="Aptos" w:cstheme="minorHAnsi"/>
          </w:rPr>
          <w:t>w ust. 1. powyżej</w:t>
        </w:r>
      </w:ins>
      <w:ins w:id="73" w:author="Autor">
        <w:del w:id="74" w:author="Marczuk Piotr" w:date="2026-08-14T14:24:00Z" w16du:dateUtc="2026-08-14T12:24:00Z">
          <w:r w:rsidR="00040FB4" w:rsidDel="00464BDF">
            <w:rPr>
              <w:rFonts w:ascii="Aptos" w:hAnsi="Aptos" w:cstheme="minorHAnsi"/>
            </w:rPr>
            <w:delText xml:space="preserve">objętej pkt. 1 </w:delText>
          </w:r>
          <w:r w:rsidR="00D87EA6" w:rsidRPr="00D87EA6" w:rsidDel="00464BDF">
            <w:rPr>
              <w:rFonts w:ascii="Aptos" w:hAnsi="Aptos" w:cstheme="minorHAnsi"/>
            </w:rPr>
            <w:delText>nin. aneksu</w:delText>
          </w:r>
        </w:del>
        <w:r w:rsidR="00D87EA6">
          <w:rPr>
            <w:rFonts w:ascii="Aptos" w:hAnsi="Aptos" w:cstheme="minorHAnsi"/>
          </w:rPr>
          <w:t>.</w:t>
        </w:r>
      </w:ins>
      <w:r w:rsidRPr="007441B2">
        <w:rPr>
          <w:rFonts w:ascii="Aptos" w:hAnsi="Aptos" w:cstheme="minorHAnsi"/>
        </w:rPr>
        <w:t xml:space="preserve"> W przypadku przekroczenia założonego limitu rbh pracochłonności na </w:t>
      </w:r>
      <w:r>
        <w:rPr>
          <w:rFonts w:ascii="Aptos" w:hAnsi="Aptos" w:cstheme="minorHAnsi"/>
        </w:rPr>
        <w:t>Usługę związaną z nadzorem archeologicznym</w:t>
      </w:r>
      <w:r w:rsidRPr="007441B2">
        <w:rPr>
          <w:rFonts w:ascii="Aptos" w:hAnsi="Aptos" w:cstheme="minorHAnsi"/>
        </w:rPr>
        <w:t xml:space="preserve">, Strony zastrzegają sobie prawo do zwiększenia liczby rbh pracochłonności, z zastrzeżeniem wysokości kwoty za rbh pracochłonności podanej w </w:t>
      </w:r>
      <w:bookmarkStart w:id="75" w:name="_Hlk216699155"/>
      <w:r w:rsidRPr="007441B2">
        <w:rPr>
          <w:rFonts w:ascii="Aptos" w:hAnsi="Aptos" w:cstheme="minorHAnsi"/>
        </w:rPr>
        <w:t xml:space="preserve">poz. </w:t>
      </w:r>
      <w:r>
        <w:rPr>
          <w:rFonts w:ascii="Aptos" w:hAnsi="Aptos" w:cstheme="minorHAnsi"/>
        </w:rPr>
        <w:t>1 kolumna 3</w:t>
      </w:r>
      <w:r w:rsidRPr="007441B2">
        <w:rPr>
          <w:rFonts w:ascii="Aptos" w:hAnsi="Aptos" w:cstheme="minorHAnsi"/>
        </w:rPr>
        <w:t xml:space="preserve"> tabeli w ust. </w:t>
      </w:r>
      <w:r>
        <w:rPr>
          <w:rFonts w:ascii="Aptos" w:hAnsi="Aptos" w:cstheme="minorHAnsi"/>
        </w:rPr>
        <w:t>1</w:t>
      </w:r>
      <w:r w:rsidRPr="007441B2">
        <w:rPr>
          <w:rFonts w:ascii="Aptos" w:hAnsi="Aptos" w:cstheme="minorHAnsi"/>
        </w:rPr>
        <w:t>. niniejszego załącznika</w:t>
      </w:r>
      <w:bookmarkEnd w:id="75"/>
      <w:ins w:id="76" w:author="Autor">
        <w:del w:id="77" w:author="Marczuk Piotr" w:date="2026-08-14T14:20:00Z" w16du:dateUtc="2026-08-14T12:20:00Z">
          <w:r w:rsidR="0022723A" w:rsidDel="00893300">
            <w:rPr>
              <w:rFonts w:ascii="Aptos" w:hAnsi="Aptos" w:cstheme="minorHAnsi"/>
            </w:rPr>
            <w:delText xml:space="preserve"> – z </w:delText>
          </w:r>
          <w:r w:rsidR="00204F33" w:rsidDel="00893300">
            <w:rPr>
              <w:rFonts w:ascii="Aptos" w:hAnsi="Aptos" w:cstheme="minorHAnsi"/>
            </w:rPr>
            <w:delText>zastrzeżeniem § 9 ust. 8 Umowy.</w:delText>
          </w:r>
        </w:del>
      </w:ins>
      <w:del w:id="78" w:author="Marczuk Piotr" w:date="2026-08-14T14:20:00Z" w16du:dateUtc="2026-08-14T12:20:00Z">
        <w:r w:rsidR="0022723A" w:rsidDel="00893300">
          <w:rPr>
            <w:rFonts w:ascii="Aptos" w:hAnsi="Aptos" w:cstheme="minorHAnsi"/>
          </w:rPr>
          <w:delText xml:space="preserve"> </w:delText>
        </w:r>
      </w:del>
      <w:r w:rsidRPr="007441B2">
        <w:rPr>
          <w:rFonts w:ascii="Aptos" w:hAnsi="Aptos" w:cstheme="minorHAnsi"/>
        </w:rPr>
        <w:t>.</w:t>
      </w:r>
    </w:p>
    <w:p w14:paraId="13B8A835" w14:textId="2D028867" w:rsidR="007441B2" w:rsidRDefault="007441B2" w:rsidP="007441B2">
      <w:pPr>
        <w:pStyle w:val="Akapitzlist"/>
        <w:numPr>
          <w:ilvl w:val="0"/>
          <w:numId w:val="4"/>
        </w:numPr>
        <w:suppressAutoHyphens/>
        <w:spacing w:before="120" w:after="120" w:line="276" w:lineRule="auto"/>
        <w:ind w:left="425" w:hanging="425"/>
        <w:contextualSpacing w:val="0"/>
        <w:jc w:val="both"/>
        <w:rPr>
          <w:rFonts w:ascii="Aptos" w:hAnsi="Aptos" w:cstheme="minorHAnsi"/>
        </w:rPr>
      </w:pPr>
      <w:r w:rsidRPr="007441B2">
        <w:rPr>
          <w:rFonts w:ascii="Aptos" w:hAnsi="Aptos" w:cstheme="minorHAnsi"/>
        </w:rPr>
        <w:t xml:space="preserve">Wynagrodzenie za nadzór </w:t>
      </w:r>
      <w:r w:rsidRPr="00231273">
        <w:rPr>
          <w:rFonts w:cs="Calibri"/>
          <w:color w:val="000000"/>
        </w:rPr>
        <w:t xml:space="preserve">przyrodniczy </w:t>
      </w:r>
      <w:r w:rsidRPr="007441B2">
        <w:rPr>
          <w:rFonts w:ascii="Aptos" w:hAnsi="Aptos" w:cstheme="minorHAnsi"/>
        </w:rPr>
        <w:t xml:space="preserve">(poz. </w:t>
      </w:r>
      <w:r>
        <w:rPr>
          <w:rFonts w:ascii="Aptos" w:hAnsi="Aptos" w:cstheme="minorHAnsi"/>
        </w:rPr>
        <w:t>2</w:t>
      </w:r>
      <w:r w:rsidRPr="007441B2">
        <w:rPr>
          <w:rFonts w:ascii="Aptos" w:hAnsi="Aptos" w:cstheme="minorHAnsi"/>
        </w:rPr>
        <w:t xml:space="preserve"> tabeli w ust. </w:t>
      </w:r>
      <w:r>
        <w:rPr>
          <w:rFonts w:ascii="Aptos" w:hAnsi="Aptos" w:cstheme="minorHAnsi"/>
        </w:rPr>
        <w:t>1</w:t>
      </w:r>
      <w:r w:rsidRPr="007441B2">
        <w:rPr>
          <w:rFonts w:ascii="Aptos" w:hAnsi="Aptos" w:cstheme="minorHAnsi"/>
        </w:rPr>
        <w:t>. niniejszego załącznika) będzie wynikową uzasadnionych, udokumentowanych i</w:t>
      </w:r>
      <w:r>
        <w:rPr>
          <w:rFonts w:ascii="Aptos" w:hAnsi="Aptos" w:cstheme="minorHAnsi"/>
        </w:rPr>
        <w:t xml:space="preserve"> </w:t>
      </w:r>
      <w:r w:rsidRPr="007441B2">
        <w:rPr>
          <w:rFonts w:ascii="Aptos" w:hAnsi="Aptos" w:cstheme="minorHAnsi"/>
        </w:rPr>
        <w:t>uzgodnionych uprzednio z</w:t>
      </w:r>
      <w:r>
        <w:rPr>
          <w:rFonts w:ascii="Aptos" w:hAnsi="Aptos" w:cstheme="minorHAnsi"/>
        </w:rPr>
        <w:t>e</w:t>
      </w:r>
      <w:r w:rsidRPr="007441B2">
        <w:rPr>
          <w:rFonts w:ascii="Aptos" w:hAnsi="Aptos" w:cstheme="minorHAnsi"/>
        </w:rPr>
        <w:t xml:space="preserve"> </w:t>
      </w:r>
      <w:r>
        <w:rPr>
          <w:rFonts w:ascii="Aptos" w:hAnsi="Aptos" w:cstheme="minorHAnsi"/>
        </w:rPr>
        <w:t>Zleceniodawcą</w:t>
      </w:r>
      <w:r w:rsidRPr="007441B2">
        <w:rPr>
          <w:rFonts w:ascii="Aptos" w:hAnsi="Aptos" w:cstheme="minorHAnsi"/>
        </w:rPr>
        <w:t xml:space="preserve"> faktycznych nakładów czasowych poniesionych przez </w:t>
      </w:r>
      <w:r>
        <w:rPr>
          <w:rFonts w:ascii="Aptos" w:hAnsi="Aptos" w:cstheme="minorHAnsi"/>
        </w:rPr>
        <w:t>Zleceniobiorcę</w:t>
      </w:r>
      <w:ins w:id="79" w:author="Autor">
        <w:r w:rsidR="002A6216" w:rsidRPr="002A6216">
          <w:rPr>
            <w:rFonts w:ascii="Aptos" w:hAnsi="Aptos" w:cstheme="minorHAnsi"/>
          </w:rPr>
          <w:t xml:space="preserve"> </w:t>
        </w:r>
        <w:r w:rsidR="002A6216">
          <w:rPr>
            <w:rFonts w:ascii="Aptos" w:hAnsi="Aptos" w:cstheme="minorHAnsi"/>
          </w:rPr>
          <w:t>tj. przepracowanych r</w:t>
        </w:r>
        <w:r w:rsidR="005C547B">
          <w:rPr>
            <w:rFonts w:ascii="Aptos" w:hAnsi="Aptos" w:cstheme="minorHAnsi"/>
          </w:rPr>
          <w:t>hb</w:t>
        </w:r>
        <w:r w:rsidR="002A6216">
          <w:rPr>
            <w:rFonts w:ascii="Aptos" w:hAnsi="Aptos" w:cstheme="minorHAnsi"/>
          </w:rPr>
          <w:t>,</w:t>
        </w:r>
      </w:ins>
      <w:r w:rsidRPr="007441B2">
        <w:rPr>
          <w:rFonts w:ascii="Aptos" w:hAnsi="Aptos" w:cstheme="minorHAnsi"/>
        </w:rPr>
        <w:t xml:space="preserve"> przy założeniu </w:t>
      </w:r>
      <w:ins w:id="80" w:author="Autor">
        <w:r w:rsidR="002A6216">
          <w:rPr>
            <w:rFonts w:ascii="Aptos" w:hAnsi="Aptos" w:cstheme="minorHAnsi"/>
            <w:b/>
            <w:bCs/>
          </w:rPr>
          <w:t>maksymalnie</w:t>
        </w:r>
      </w:ins>
      <w:del w:id="81" w:author="Autor">
        <w:r w:rsidRPr="007441B2" w:rsidDel="002A6216">
          <w:rPr>
            <w:rFonts w:ascii="Aptos" w:hAnsi="Aptos" w:cstheme="minorHAnsi"/>
            <w:b/>
            <w:bCs/>
          </w:rPr>
          <w:delText>max</w:delText>
        </w:r>
      </w:del>
      <w:r w:rsidRPr="007441B2">
        <w:rPr>
          <w:rFonts w:ascii="Aptos" w:hAnsi="Aptos" w:cstheme="minorHAnsi"/>
          <w:b/>
          <w:bCs/>
        </w:rPr>
        <w:t xml:space="preserve"> 100</w:t>
      </w:r>
      <w:ins w:id="82" w:author="Autor">
        <w:r w:rsidR="002A6216">
          <w:rPr>
            <w:rFonts w:ascii="Aptos" w:hAnsi="Aptos" w:cstheme="minorHAnsi"/>
            <w:b/>
            <w:bCs/>
          </w:rPr>
          <w:t xml:space="preserve"> </w:t>
        </w:r>
        <w:del w:id="83" w:author="Marczuk Piotr" w:date="2026-08-14T14:20:00Z" w16du:dateUtc="2026-08-14T12:20:00Z">
          <w:r w:rsidR="002A6216" w:rsidDel="00893300">
            <w:rPr>
              <w:rFonts w:ascii="Aptos" w:hAnsi="Aptos" w:cstheme="minorHAnsi"/>
              <w:b/>
              <w:bCs/>
            </w:rPr>
            <w:delText>(stu)</w:delText>
          </w:r>
        </w:del>
      </w:ins>
      <w:del w:id="84" w:author="Marczuk Piotr" w:date="2026-08-14T14:20:00Z" w16du:dateUtc="2026-08-14T12:20:00Z">
        <w:r w:rsidRPr="007441B2" w:rsidDel="00893300">
          <w:rPr>
            <w:rFonts w:ascii="Aptos" w:hAnsi="Aptos" w:cstheme="minorHAnsi"/>
            <w:b/>
            <w:bCs/>
          </w:rPr>
          <w:delText xml:space="preserve"> </w:delText>
        </w:r>
      </w:del>
      <w:r w:rsidRPr="007441B2">
        <w:rPr>
          <w:rFonts w:ascii="Aptos" w:hAnsi="Aptos" w:cstheme="minorHAnsi"/>
          <w:b/>
          <w:bCs/>
        </w:rPr>
        <w:t>rbh</w:t>
      </w:r>
      <w:r w:rsidRPr="007441B2">
        <w:rPr>
          <w:rFonts w:ascii="Aptos" w:hAnsi="Aptos" w:cstheme="minorHAnsi"/>
        </w:rPr>
        <w:t xml:space="preserve"> pracochłonności.</w:t>
      </w:r>
      <w:ins w:id="85" w:author="Autor">
        <w:r w:rsidR="002A6216" w:rsidRPr="002A6216">
          <w:rPr>
            <w:rFonts w:ascii="Aptos" w:hAnsi="Aptos" w:cstheme="minorHAnsi"/>
          </w:rPr>
          <w:t xml:space="preserve"> </w:t>
        </w:r>
        <w:r w:rsidR="002A6216">
          <w:rPr>
            <w:rFonts w:ascii="Aptos" w:hAnsi="Aptos" w:cstheme="minorHAnsi"/>
          </w:rPr>
          <w:t>Wynagrodzenie powyższe zostanie obliczone jako iloczyn liczby przepracowanych przez Inżyniera Kontraktu roboczogodzin</w:t>
        </w:r>
        <w:r w:rsidR="002A6216" w:rsidRPr="00040FB4">
          <w:rPr>
            <w:rFonts w:ascii="Aptos" w:hAnsi="Aptos" w:cstheme="minorHAnsi"/>
          </w:rPr>
          <w:t xml:space="preserve"> </w:t>
        </w:r>
        <w:r w:rsidR="002A6216">
          <w:rPr>
            <w:rFonts w:ascii="Aptos" w:hAnsi="Aptos" w:cstheme="minorHAnsi"/>
          </w:rPr>
          <w:lastRenderedPageBreak/>
          <w:t xml:space="preserve">i stawki za jedną rbh wskazaną w poz. </w:t>
        </w:r>
        <w:r w:rsidR="00654670">
          <w:rPr>
            <w:rFonts w:ascii="Aptos" w:hAnsi="Aptos" w:cstheme="minorHAnsi"/>
          </w:rPr>
          <w:t>2</w:t>
        </w:r>
        <w:del w:id="86" w:author="Marczuk Piotr" w:date="2026-08-14T14:24:00Z" w16du:dateUtc="2026-08-14T12:24:00Z">
          <w:r w:rsidR="00A3382C" w:rsidDel="00464BDF">
            <w:rPr>
              <w:rFonts w:ascii="Aptos" w:hAnsi="Aptos" w:cstheme="minorHAnsi"/>
            </w:rPr>
            <w:delText>,</w:delText>
          </w:r>
        </w:del>
        <w:r w:rsidR="00A3382C">
          <w:rPr>
            <w:rFonts w:ascii="Aptos" w:hAnsi="Aptos" w:cstheme="minorHAnsi"/>
          </w:rPr>
          <w:t xml:space="preserve"> kolumna 3</w:t>
        </w:r>
        <w:r w:rsidR="002A6216">
          <w:rPr>
            <w:rFonts w:ascii="Aptos" w:hAnsi="Aptos" w:cstheme="minorHAnsi"/>
          </w:rPr>
          <w:t xml:space="preserve">  tabeli </w:t>
        </w:r>
      </w:ins>
      <w:ins w:id="87" w:author="Marczuk Piotr" w:date="2026-08-14T14:24:00Z" w16du:dateUtc="2026-08-14T12:24:00Z">
        <w:r w:rsidR="00464BDF">
          <w:rPr>
            <w:rFonts w:ascii="Aptos" w:hAnsi="Aptos" w:cstheme="minorHAnsi"/>
          </w:rPr>
          <w:t>w ust. 1. powyżej</w:t>
        </w:r>
      </w:ins>
      <w:ins w:id="88" w:author="Autor">
        <w:del w:id="89" w:author="Marczuk Piotr" w:date="2026-08-14T14:24:00Z" w16du:dateUtc="2026-08-14T12:24:00Z">
          <w:r w:rsidR="002A6216" w:rsidDel="00464BDF">
            <w:rPr>
              <w:rFonts w:ascii="Aptos" w:hAnsi="Aptos" w:cstheme="minorHAnsi"/>
            </w:rPr>
            <w:delText xml:space="preserve">objętej pkt. 1 </w:delText>
          </w:r>
          <w:r w:rsidR="00D87EA6" w:rsidRPr="00D87EA6" w:rsidDel="00464BDF">
            <w:rPr>
              <w:rFonts w:ascii="Aptos" w:hAnsi="Aptos" w:cstheme="minorHAnsi"/>
            </w:rPr>
            <w:delText>nin. aneksu</w:delText>
          </w:r>
        </w:del>
        <w:r w:rsidR="002A6216">
          <w:rPr>
            <w:rFonts w:ascii="Aptos" w:hAnsi="Aptos" w:cstheme="minorHAnsi"/>
          </w:rPr>
          <w:t>.</w:t>
        </w:r>
        <w:r w:rsidR="002A6216" w:rsidRPr="007441B2">
          <w:rPr>
            <w:rFonts w:ascii="Aptos" w:hAnsi="Aptos" w:cstheme="minorHAnsi"/>
          </w:rPr>
          <w:t xml:space="preserve"> </w:t>
        </w:r>
      </w:ins>
      <w:r w:rsidRPr="007441B2">
        <w:rPr>
          <w:rFonts w:ascii="Aptos" w:hAnsi="Aptos" w:cstheme="minorHAnsi"/>
        </w:rPr>
        <w:t xml:space="preserve"> W przypadku przekroczenia założonego limitu rbh pracochłonności na </w:t>
      </w:r>
      <w:r>
        <w:rPr>
          <w:rFonts w:ascii="Aptos" w:hAnsi="Aptos" w:cstheme="minorHAnsi"/>
        </w:rPr>
        <w:t xml:space="preserve">Usługę związaną z nadzorem </w:t>
      </w:r>
      <w:r w:rsidRPr="00231273">
        <w:rPr>
          <w:rFonts w:cs="Calibri"/>
          <w:color w:val="000000"/>
        </w:rPr>
        <w:t>przyrodniczy</w:t>
      </w:r>
      <w:r>
        <w:rPr>
          <w:rFonts w:cs="Calibri"/>
          <w:color w:val="000000"/>
        </w:rPr>
        <w:t>m</w:t>
      </w:r>
      <w:r w:rsidRPr="007441B2">
        <w:rPr>
          <w:rFonts w:ascii="Aptos" w:hAnsi="Aptos" w:cstheme="minorHAnsi"/>
        </w:rPr>
        <w:t xml:space="preserve">, Strony zastrzegają sobie prawo do zwiększenia liczby rbh pracochłonności, z zastrzeżeniem wysokości kwoty za rbh pracochłonności podanej w poz. </w:t>
      </w:r>
      <w:r>
        <w:rPr>
          <w:rFonts w:ascii="Aptos" w:hAnsi="Aptos" w:cstheme="minorHAnsi"/>
        </w:rPr>
        <w:t>2 kolumna 3</w:t>
      </w:r>
      <w:r w:rsidRPr="007441B2">
        <w:rPr>
          <w:rFonts w:ascii="Aptos" w:hAnsi="Aptos" w:cstheme="minorHAnsi"/>
        </w:rPr>
        <w:t xml:space="preserve"> tabeli w ust. </w:t>
      </w:r>
      <w:r>
        <w:rPr>
          <w:rFonts w:ascii="Aptos" w:hAnsi="Aptos" w:cstheme="minorHAnsi"/>
        </w:rPr>
        <w:t>1</w:t>
      </w:r>
      <w:r w:rsidRPr="007441B2">
        <w:rPr>
          <w:rFonts w:ascii="Aptos" w:hAnsi="Aptos" w:cstheme="minorHAnsi"/>
        </w:rPr>
        <w:t>. niniejszego załącznika</w:t>
      </w:r>
      <w:ins w:id="90" w:author="Autor">
        <w:del w:id="91" w:author="Marczuk Piotr" w:date="2026-08-14T14:20:00Z" w16du:dateUtc="2026-08-14T12:20:00Z">
          <w:r w:rsidR="00204F33" w:rsidDel="00893300">
            <w:rPr>
              <w:rFonts w:ascii="Aptos" w:hAnsi="Aptos" w:cstheme="minorHAnsi"/>
            </w:rPr>
            <w:delText xml:space="preserve"> – z zastrzeżeniem § 9 ust. 8 Umowy.</w:delText>
          </w:r>
        </w:del>
      </w:ins>
      <w:r w:rsidRPr="007441B2">
        <w:rPr>
          <w:rFonts w:ascii="Aptos" w:hAnsi="Aptos" w:cstheme="minorHAnsi"/>
        </w:rPr>
        <w:t>.</w:t>
      </w:r>
    </w:p>
    <w:p w14:paraId="5F66493B" w14:textId="1E177817" w:rsidR="00917ED0" w:rsidRDefault="00917ED0" w:rsidP="00694D6F">
      <w:pPr>
        <w:pStyle w:val="Akapitzlist"/>
        <w:numPr>
          <w:ilvl w:val="0"/>
          <w:numId w:val="4"/>
        </w:numPr>
        <w:suppressAutoHyphens/>
        <w:spacing w:before="120" w:after="120" w:line="276" w:lineRule="auto"/>
        <w:ind w:left="425" w:hanging="425"/>
        <w:contextualSpacing w:val="0"/>
        <w:jc w:val="both"/>
        <w:rPr>
          <w:rFonts w:ascii="Aptos" w:hAnsi="Aptos" w:cstheme="minorHAnsi"/>
        </w:rPr>
      </w:pPr>
      <w:r w:rsidRPr="00917ED0">
        <w:rPr>
          <w:rFonts w:ascii="Aptos" w:hAnsi="Aptos" w:cstheme="minorHAnsi"/>
        </w:rPr>
        <w:t xml:space="preserve">Wynagrodzenie za </w:t>
      </w:r>
      <w:r w:rsidRPr="00917ED0">
        <w:rPr>
          <w:rFonts w:cs="Calibri"/>
          <w:color w:val="000000"/>
        </w:rPr>
        <w:t xml:space="preserve">pozyskiwanie opinii niezależnych ekspertów w sprawach spornych pomiędzy Zleceniodawcą a Wykonawcą </w:t>
      </w:r>
      <w:r w:rsidRPr="00917ED0">
        <w:rPr>
          <w:rFonts w:ascii="Aptos" w:hAnsi="Aptos" w:cstheme="minorHAnsi"/>
        </w:rPr>
        <w:t>(poz. 3 tabeli w ust. 1. niniejszego załącznika) będzie wynikową uzasadnionych, udokumentowanych i uzgodnionych uprzednio ze Zleceniodawcą faktycznych nakładów czasowych poniesionych przez Zleceniobiorcę</w:t>
      </w:r>
      <w:ins w:id="92" w:author="Autor">
        <w:r w:rsidR="00C73DF4" w:rsidRPr="00C73DF4">
          <w:rPr>
            <w:rFonts w:ascii="Aptos" w:hAnsi="Aptos" w:cstheme="minorHAnsi"/>
          </w:rPr>
          <w:t xml:space="preserve"> </w:t>
        </w:r>
        <w:r w:rsidR="00C73DF4">
          <w:rPr>
            <w:rFonts w:ascii="Aptos" w:hAnsi="Aptos" w:cstheme="minorHAnsi"/>
          </w:rPr>
          <w:t>tj. przepracowanych r</w:t>
        </w:r>
        <w:r w:rsidR="005C547B">
          <w:rPr>
            <w:rFonts w:ascii="Aptos" w:hAnsi="Aptos" w:cstheme="minorHAnsi"/>
          </w:rPr>
          <w:t>hb</w:t>
        </w:r>
        <w:r w:rsidR="00C73DF4">
          <w:rPr>
            <w:rFonts w:ascii="Aptos" w:hAnsi="Aptos" w:cstheme="minorHAnsi"/>
          </w:rPr>
          <w:t>,</w:t>
        </w:r>
      </w:ins>
      <w:r w:rsidRPr="00917ED0">
        <w:rPr>
          <w:rFonts w:ascii="Aptos" w:hAnsi="Aptos" w:cstheme="minorHAnsi"/>
        </w:rPr>
        <w:t xml:space="preserve"> przy założeniu </w:t>
      </w:r>
      <w:ins w:id="93" w:author="Autor">
        <w:r w:rsidR="005C547B">
          <w:rPr>
            <w:rFonts w:ascii="Aptos" w:hAnsi="Aptos" w:cstheme="minorHAnsi"/>
            <w:b/>
            <w:bCs/>
          </w:rPr>
          <w:t>maksymalnie</w:t>
        </w:r>
      </w:ins>
      <w:del w:id="94" w:author="Autor">
        <w:r w:rsidRPr="00917ED0" w:rsidDel="005C547B">
          <w:rPr>
            <w:rFonts w:ascii="Aptos" w:hAnsi="Aptos" w:cstheme="minorHAnsi"/>
            <w:b/>
            <w:bCs/>
          </w:rPr>
          <w:delText>max</w:delText>
        </w:r>
      </w:del>
      <w:r w:rsidRPr="00917ED0">
        <w:rPr>
          <w:rFonts w:ascii="Aptos" w:hAnsi="Aptos" w:cstheme="minorHAnsi"/>
          <w:b/>
          <w:bCs/>
        </w:rPr>
        <w:t xml:space="preserve"> </w:t>
      </w:r>
      <w:r w:rsidRPr="005A08CD">
        <w:rPr>
          <w:rFonts w:ascii="Aptos" w:hAnsi="Aptos" w:cstheme="minorHAnsi"/>
          <w:b/>
          <w:bCs/>
        </w:rPr>
        <w:t>50</w:t>
      </w:r>
      <w:ins w:id="95" w:author="Autor">
        <w:r w:rsidR="005C547B">
          <w:rPr>
            <w:rFonts w:ascii="Aptos" w:hAnsi="Aptos" w:cstheme="minorHAnsi"/>
            <w:b/>
            <w:bCs/>
          </w:rPr>
          <w:t xml:space="preserve"> </w:t>
        </w:r>
        <w:del w:id="96" w:author="Marczuk Piotr" w:date="2026-08-14T14:20:00Z" w16du:dateUtc="2026-08-14T12:20:00Z">
          <w:r w:rsidR="005C547B" w:rsidDel="00893300">
            <w:rPr>
              <w:rFonts w:ascii="Aptos" w:hAnsi="Aptos" w:cstheme="minorHAnsi"/>
              <w:b/>
              <w:bCs/>
            </w:rPr>
            <w:delText>(pięćdziesięciu)</w:delText>
          </w:r>
        </w:del>
      </w:ins>
      <w:del w:id="97" w:author="Marczuk Piotr" w:date="2026-08-14T14:20:00Z" w16du:dateUtc="2026-08-14T12:20:00Z">
        <w:r w:rsidRPr="00917ED0" w:rsidDel="00893300">
          <w:rPr>
            <w:rFonts w:ascii="Aptos" w:hAnsi="Aptos" w:cstheme="minorHAnsi"/>
            <w:b/>
            <w:bCs/>
          </w:rPr>
          <w:delText xml:space="preserve"> </w:delText>
        </w:r>
      </w:del>
      <w:r w:rsidRPr="00917ED0">
        <w:rPr>
          <w:rFonts w:ascii="Aptos" w:hAnsi="Aptos" w:cstheme="minorHAnsi"/>
          <w:b/>
          <w:bCs/>
        </w:rPr>
        <w:t>rbh</w:t>
      </w:r>
      <w:r w:rsidRPr="00917ED0">
        <w:rPr>
          <w:rFonts w:ascii="Aptos" w:hAnsi="Aptos" w:cstheme="minorHAnsi"/>
        </w:rPr>
        <w:t xml:space="preserve"> pracochłonności. </w:t>
      </w:r>
      <w:ins w:id="98" w:author="Autor">
        <w:r w:rsidR="00E41634">
          <w:rPr>
            <w:rFonts w:ascii="Aptos" w:hAnsi="Aptos" w:cstheme="minorHAnsi"/>
          </w:rPr>
          <w:t>Wynagrodzenie Inżyniera Kontraktu z</w:t>
        </w:r>
        <w:r w:rsidR="00762824">
          <w:rPr>
            <w:rFonts w:ascii="Aptos" w:hAnsi="Aptos" w:cstheme="minorHAnsi"/>
          </w:rPr>
          <w:t xml:space="preserve"> tytułu pozyskania</w:t>
        </w:r>
        <w:r w:rsidR="0031685D">
          <w:rPr>
            <w:rFonts w:ascii="Aptos" w:hAnsi="Aptos" w:cstheme="minorHAnsi"/>
          </w:rPr>
          <w:t xml:space="preserve"> </w:t>
        </w:r>
        <w:r w:rsidR="00762824">
          <w:rPr>
            <w:rFonts w:ascii="Aptos" w:hAnsi="Aptos" w:cstheme="minorHAnsi"/>
          </w:rPr>
          <w:t xml:space="preserve">danej </w:t>
        </w:r>
        <w:r w:rsidR="0031685D">
          <w:rPr>
            <w:rFonts w:ascii="Aptos" w:hAnsi="Aptos" w:cstheme="minorHAnsi"/>
          </w:rPr>
          <w:t>opinii</w:t>
        </w:r>
        <w:r w:rsidR="00E41634">
          <w:rPr>
            <w:rFonts w:ascii="Aptos" w:hAnsi="Aptos" w:cstheme="minorHAnsi"/>
          </w:rPr>
          <w:t xml:space="preserve"> zostanie obliczone jako iloczyn liczby przepracowanych </w:t>
        </w:r>
        <w:r w:rsidR="00D87EA6">
          <w:rPr>
            <w:rFonts w:ascii="Aptos" w:hAnsi="Aptos" w:cstheme="minorHAnsi"/>
          </w:rPr>
          <w:t>rbh celem sporządzenia takiej opinii</w:t>
        </w:r>
        <w:r w:rsidR="00E41634" w:rsidRPr="00040FB4">
          <w:rPr>
            <w:rFonts w:ascii="Aptos" w:hAnsi="Aptos" w:cstheme="minorHAnsi"/>
          </w:rPr>
          <w:t xml:space="preserve"> </w:t>
        </w:r>
        <w:r w:rsidR="00E41634">
          <w:rPr>
            <w:rFonts w:ascii="Aptos" w:hAnsi="Aptos" w:cstheme="minorHAnsi"/>
          </w:rPr>
          <w:t xml:space="preserve">i stawki za jedną rbh wskazaną w poz. </w:t>
        </w:r>
        <w:r w:rsidR="0031685D">
          <w:rPr>
            <w:rFonts w:ascii="Aptos" w:hAnsi="Aptos" w:cstheme="minorHAnsi"/>
          </w:rPr>
          <w:t>3</w:t>
        </w:r>
        <w:del w:id="99" w:author="Marczuk Piotr" w:date="2026-08-14T14:24:00Z" w16du:dateUtc="2026-08-14T12:24:00Z">
          <w:r w:rsidR="00A3382C" w:rsidDel="00464BDF">
            <w:rPr>
              <w:rFonts w:ascii="Aptos" w:hAnsi="Aptos" w:cstheme="minorHAnsi"/>
            </w:rPr>
            <w:delText>,</w:delText>
          </w:r>
        </w:del>
        <w:r w:rsidR="00A3382C">
          <w:rPr>
            <w:rFonts w:ascii="Aptos" w:hAnsi="Aptos" w:cstheme="minorHAnsi"/>
          </w:rPr>
          <w:t xml:space="preserve"> kolumna </w:t>
        </w:r>
        <w:r w:rsidR="00C95174">
          <w:rPr>
            <w:rFonts w:ascii="Aptos" w:hAnsi="Aptos" w:cstheme="minorHAnsi"/>
          </w:rPr>
          <w:t>3</w:t>
        </w:r>
        <w:del w:id="100" w:author="Marczuk Piotr" w:date="2026-08-14T14:24:00Z" w16du:dateUtc="2026-08-14T12:24:00Z">
          <w:r w:rsidR="00A3382C" w:rsidDel="00464BDF">
            <w:rPr>
              <w:rFonts w:ascii="Aptos" w:hAnsi="Aptos" w:cstheme="minorHAnsi"/>
            </w:rPr>
            <w:delText>,</w:delText>
          </w:r>
        </w:del>
        <w:r w:rsidR="00E41634">
          <w:rPr>
            <w:rFonts w:ascii="Aptos" w:hAnsi="Aptos" w:cstheme="minorHAnsi"/>
          </w:rPr>
          <w:t xml:space="preserve">  tabeli </w:t>
        </w:r>
      </w:ins>
      <w:ins w:id="101" w:author="Marczuk Piotr" w:date="2026-08-14T14:25:00Z" w16du:dateUtc="2026-08-14T12:25:00Z">
        <w:r w:rsidR="00464BDF">
          <w:rPr>
            <w:rFonts w:ascii="Aptos" w:hAnsi="Aptos" w:cstheme="minorHAnsi"/>
          </w:rPr>
          <w:t>w ust. 1. powyżej</w:t>
        </w:r>
      </w:ins>
      <w:ins w:id="102" w:author="Autor">
        <w:del w:id="103" w:author="Marczuk Piotr" w:date="2026-08-14T14:25:00Z" w16du:dateUtc="2026-08-14T12:25:00Z">
          <w:r w:rsidR="00E41634" w:rsidDel="00464BDF">
            <w:rPr>
              <w:rFonts w:ascii="Aptos" w:hAnsi="Aptos" w:cstheme="minorHAnsi"/>
            </w:rPr>
            <w:delText xml:space="preserve">objętej pkt. 1 </w:delText>
          </w:r>
          <w:r w:rsidR="00D87EA6" w:rsidDel="00464BDF">
            <w:rPr>
              <w:rFonts w:ascii="Aptos" w:hAnsi="Aptos" w:cstheme="minorHAnsi"/>
            </w:rPr>
            <w:delText>nin. aneksu</w:delText>
          </w:r>
        </w:del>
        <w:r w:rsidR="00E41634">
          <w:rPr>
            <w:rFonts w:ascii="Aptos" w:hAnsi="Aptos" w:cstheme="minorHAnsi"/>
          </w:rPr>
          <w:t>.</w:t>
        </w:r>
        <w:r w:rsidR="00E41634" w:rsidRPr="007441B2">
          <w:rPr>
            <w:rFonts w:ascii="Aptos" w:hAnsi="Aptos" w:cstheme="minorHAnsi"/>
          </w:rPr>
          <w:t xml:space="preserve"> </w:t>
        </w:r>
      </w:ins>
      <w:r w:rsidRPr="00917ED0">
        <w:rPr>
          <w:rFonts w:ascii="Aptos" w:hAnsi="Aptos" w:cstheme="minorHAnsi"/>
        </w:rPr>
        <w:t xml:space="preserve">W przypadku przekroczenia założonego limitu rbh pracochłonności na Usługę związaną z </w:t>
      </w:r>
      <w:r w:rsidRPr="00917ED0">
        <w:rPr>
          <w:rFonts w:cs="Calibri"/>
          <w:color w:val="000000"/>
        </w:rPr>
        <w:t>pozyskiwaniem opinii niezależnych ekspertów w sprawach spornych pomiędzy Zleceniodawcą a Wykonawcą</w:t>
      </w:r>
      <w:r w:rsidRPr="00917ED0">
        <w:rPr>
          <w:rFonts w:ascii="Aptos" w:hAnsi="Aptos" w:cstheme="minorHAnsi"/>
        </w:rPr>
        <w:t>, Strony zastrzegają sobie prawo do zwiększenia liczby rbh pracochłonności, z zastrzeżeniem wysokości kwoty za rbh pracochłonności podanej w poz. 3 kolumna 3 tabeli w ust. 1. niniejszego załącznika</w:t>
      </w:r>
      <w:ins w:id="104" w:author="Autor">
        <w:del w:id="105" w:author="Marczuk Piotr" w:date="2026-08-14T14:20:00Z" w16du:dateUtc="2026-08-14T12:20:00Z">
          <w:r w:rsidR="00204F33" w:rsidDel="00893300">
            <w:rPr>
              <w:rFonts w:ascii="Aptos" w:hAnsi="Aptos" w:cstheme="minorHAnsi"/>
            </w:rPr>
            <w:delText xml:space="preserve"> – z zastrzeżeniem § 9 ust. 8 Umowy.</w:delText>
          </w:r>
        </w:del>
      </w:ins>
      <w:r w:rsidRPr="00917ED0">
        <w:rPr>
          <w:rFonts w:ascii="Aptos" w:hAnsi="Aptos" w:cstheme="minorHAnsi"/>
        </w:rPr>
        <w:t>.</w:t>
      </w:r>
    </w:p>
    <w:p w14:paraId="11472DEA" w14:textId="77777777" w:rsidR="00EE0D1C" w:rsidRPr="00917ED0" w:rsidRDefault="00EE0D1C" w:rsidP="00CF32D5">
      <w:pPr>
        <w:pStyle w:val="Akapitzlist"/>
        <w:suppressAutoHyphens/>
        <w:spacing w:before="120" w:after="120" w:line="276" w:lineRule="auto"/>
        <w:ind w:left="425"/>
        <w:contextualSpacing w:val="0"/>
        <w:jc w:val="both"/>
        <w:rPr>
          <w:rFonts w:ascii="Aptos" w:hAnsi="Aptos" w:cstheme="minorHAnsi"/>
        </w:rPr>
      </w:pPr>
    </w:p>
    <w:sectPr w:rsidR="00EE0D1C" w:rsidRPr="00917ED0" w:rsidSect="00F67A4F">
      <w:headerReference w:type="default" r:id="rId12"/>
      <w:footerReference w:type="default" r:id="rId13"/>
      <w:pgSz w:w="11906" w:h="16838"/>
      <w:pgMar w:top="1417" w:right="1274" w:bottom="1417" w:left="1134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8" w:author="Autor" w:initials="A">
    <w:p w14:paraId="52A7B1CE" w14:textId="77777777" w:rsidR="0049648D" w:rsidRDefault="0049648D" w:rsidP="0049648D">
      <w:pPr>
        <w:pStyle w:val="Tekstkomentarza"/>
      </w:pPr>
      <w:r>
        <w:rPr>
          <w:rStyle w:val="Odwoaniedokomentarza"/>
        </w:rPr>
        <w:annotationRef/>
      </w:r>
      <w:r>
        <w:t>Wnosimy o udostępnienie potencjalnym oferentom  Kontraktu lub projektu Kontrakt skoro zakres obowiązków Inżyniera Kontraktu jest w nim zdefiniowany.</w:t>
      </w:r>
    </w:p>
  </w:comment>
  <w:comment w:id="39" w:author="Marczuk Piotr" w:date="2026-08-09T13:53:00Z" w:initials="PM">
    <w:p w14:paraId="5C0137AE" w14:textId="77777777" w:rsidR="00893300" w:rsidRDefault="00E8565D" w:rsidP="00893300">
      <w:pPr>
        <w:pStyle w:val="Tekstkomentarza"/>
      </w:pPr>
      <w:r>
        <w:rPr>
          <w:rStyle w:val="Odwoaniedokomentarza"/>
        </w:rPr>
        <w:annotationRef/>
      </w:r>
      <w:r w:rsidR="00893300">
        <w:t>Brak zgody. Kontrakt będzie udostępniony IK po podpisaniu Umowy, ale z odpowiednim wyprzedzeniem, przed rozpoczęciem świadczenia Usług. Na ten moment Kontrakt objęty jest poufnością i nie jest możliwe przekazanie go wszystkim Oferentom.</w:t>
      </w:r>
    </w:p>
  </w:comment>
  <w:comment w:id="58" w:author="Marczuk Piotr" w:date="2026-08-14T14:26:00Z" w:initials="PM">
    <w:p w14:paraId="31B9AFA8" w14:textId="77777777" w:rsidR="001765B6" w:rsidRDefault="001765B6" w:rsidP="001765B6">
      <w:pPr>
        <w:pStyle w:val="Tekstkomentarza"/>
      </w:pPr>
      <w:r>
        <w:rPr>
          <w:rStyle w:val="Odwoaniedokomentarza"/>
        </w:rPr>
        <w:annotationRef/>
      </w:r>
      <w:r>
        <w:t xml:space="preserve">Zleceniodawca wyraża zgodę na wprowadzenie modyfikacji do Załącznika nr 5 do Umowy zgodnie z zmianami pokazanymi w niniejszym dokumencie. </w:t>
      </w:r>
    </w:p>
  </w:comment>
  <w:comment w:id="59" w:author="Autor" w:initials="A">
    <w:p w14:paraId="27729560" w14:textId="3EC2EA71" w:rsidR="00F30D42" w:rsidRDefault="00C01D4F" w:rsidP="00F30D42">
      <w:pPr>
        <w:pStyle w:val="Tekstkomentarza"/>
      </w:pPr>
      <w:r>
        <w:rPr>
          <w:rStyle w:val="Odwoaniedokomentarza"/>
        </w:rPr>
        <w:annotationRef/>
      </w:r>
      <w:r w:rsidR="00F30D42">
        <w:t>Wnosimy o udzielenia odpowiedzi na nast.. Pytanie: W jaki sposób Inżynier Kontraktu ma uzasadniać i dokumentować nakłady czasowe dla ustalenia wszystkich trzech wynagrodzeń, o których mowa w załączniku nr 5 do umowy? Wnosimy o podanie powyższego w ww. załączniku nr 5 do umowy. W szczególności wnosimy o podanie w ww. załączniku jakie konkretnie dokumenty ma przedstawiać Inżynier celem ww. udokumentowania nakładów czasowych.</w:t>
      </w:r>
    </w:p>
  </w:comment>
  <w:comment w:id="60" w:author="Marczuk Piotr" w:date="2026-08-11T13:50:00Z" w:initials="PM">
    <w:p w14:paraId="093EF824" w14:textId="77777777" w:rsidR="00893300" w:rsidRDefault="00565CB9" w:rsidP="00893300">
      <w:pPr>
        <w:pStyle w:val="Tekstkomentarza"/>
      </w:pPr>
      <w:r>
        <w:rPr>
          <w:rStyle w:val="Odwoaniedokomentarza"/>
        </w:rPr>
        <w:annotationRef/>
      </w:r>
      <w:r w:rsidR="00893300">
        <w:t>Oświadczenie wiedzy dot. faktycznie przepracowanego czasu.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2A7B1CE" w15:done="0"/>
  <w15:commentEx w15:paraId="5C0137AE" w15:paraIdParent="52A7B1CE" w15:done="0"/>
  <w15:commentEx w15:paraId="31B9AFA8" w15:done="0"/>
  <w15:commentEx w15:paraId="27729560" w15:done="0"/>
  <w15:commentEx w15:paraId="093EF824" w15:paraIdParent="2772956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5CD10C2" w16cex:dateUtc="2026-08-09T11:53:00Z"/>
  <w16cex:commentExtensible w16cex:durableId="04A788E2" w16cex:dateUtc="2026-08-14T12:26:00Z"/>
  <w16cex:commentExtensible w16cex:durableId="3BB34737" w16cex:dateUtc="2026-08-11T11:5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2A7B1CE" w16cid:durableId="0C509EC3"/>
  <w16cid:commentId w16cid:paraId="5C0137AE" w16cid:durableId="25CD10C2"/>
  <w16cid:commentId w16cid:paraId="31B9AFA8" w16cid:durableId="04A788E2"/>
  <w16cid:commentId w16cid:paraId="27729560" w16cid:durableId="5992D351"/>
  <w16cid:commentId w16cid:paraId="093EF824" w16cid:durableId="3BB3473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8463D" w14:textId="77777777" w:rsidR="00DB5C20" w:rsidRDefault="00DB5C20" w:rsidP="003C1054">
      <w:pPr>
        <w:spacing w:after="0" w:line="240" w:lineRule="auto"/>
      </w:pPr>
      <w:r>
        <w:separator/>
      </w:r>
    </w:p>
  </w:endnote>
  <w:endnote w:type="continuationSeparator" w:id="0">
    <w:p w14:paraId="19270389" w14:textId="77777777" w:rsidR="00DB5C20" w:rsidRDefault="00DB5C20" w:rsidP="003C1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72430519"/>
      <w:docPartObj>
        <w:docPartGallery w:val="Page Numbers (Bottom of Page)"/>
        <w:docPartUnique/>
      </w:docPartObj>
    </w:sdtPr>
    <w:sdtEndPr/>
    <w:sdtContent>
      <w:p w14:paraId="29A4A75E" w14:textId="64FF937A" w:rsidR="00F1037C" w:rsidRDefault="00F1037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4CD1541" w14:textId="77777777" w:rsidR="00D36749" w:rsidRDefault="00D3674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65C9C" w14:textId="77777777" w:rsidR="00DB5C20" w:rsidRDefault="00DB5C20" w:rsidP="003C1054">
      <w:pPr>
        <w:spacing w:after="0" w:line="240" w:lineRule="auto"/>
      </w:pPr>
      <w:r>
        <w:separator/>
      </w:r>
    </w:p>
  </w:footnote>
  <w:footnote w:type="continuationSeparator" w:id="0">
    <w:p w14:paraId="69C6B192" w14:textId="77777777" w:rsidR="00DB5C20" w:rsidRDefault="00DB5C20" w:rsidP="003C10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FE7A0" w14:textId="4B25E6B6" w:rsidR="003C1054" w:rsidRPr="00233A32" w:rsidRDefault="00233A32" w:rsidP="003907F9">
    <w:pPr>
      <w:pStyle w:val="Nagwek"/>
      <w:jc w:val="both"/>
      <w:rPr>
        <w:b/>
        <w:bCs/>
      </w:rPr>
    </w:pPr>
    <w:r w:rsidRPr="00233A32">
      <w:rPr>
        <w:rFonts w:ascii="Aptos" w:hAnsi="Aptos" w:cs="Arial"/>
        <w:b/>
        <w:bCs/>
      </w:rPr>
      <w:t xml:space="preserve">Załącznik nr 5 </w:t>
    </w:r>
    <w:r w:rsidR="00F1037C">
      <w:rPr>
        <w:rFonts w:ascii="Aptos" w:hAnsi="Aptos" w:cs="Arial"/>
        <w:b/>
        <w:bCs/>
      </w:rPr>
      <w:t xml:space="preserve">do Umowy </w:t>
    </w:r>
    <w:r w:rsidRPr="00233A32">
      <w:rPr>
        <w:rFonts w:ascii="Aptos" w:hAnsi="Aptos" w:cs="Arial"/>
        <w:b/>
        <w:bCs/>
      </w:rPr>
      <w:t>– Usługi opcjonalne i stawki do obliczania wynagrodzenia za te Usługi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70775"/>
    <w:multiLevelType w:val="hybridMultilevel"/>
    <w:tmpl w:val="4418CE98"/>
    <w:lvl w:ilvl="0" w:tplc="C444DE0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82825"/>
    <w:multiLevelType w:val="hybridMultilevel"/>
    <w:tmpl w:val="7D0A6F38"/>
    <w:lvl w:ilvl="0" w:tplc="FFFFFFFF">
      <w:start w:val="1"/>
      <w:numFmt w:val="decimal"/>
      <w:lvlText w:val="§ 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D3EC0"/>
    <w:multiLevelType w:val="hybridMultilevel"/>
    <w:tmpl w:val="9C2A6386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C65CC3"/>
    <w:multiLevelType w:val="multilevel"/>
    <w:tmpl w:val="90684D7E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8" w:hanging="360"/>
      </w:pPr>
      <w:rPr>
        <w:sz w:val="22"/>
        <w:szCs w:val="18"/>
      </w:rPr>
    </w:lvl>
    <w:lvl w:ilvl="2">
      <w:start w:val="1"/>
      <w:numFmt w:val="decimal"/>
      <w:lvlText w:val="%1.%2.%3."/>
      <w:lvlJc w:val="left"/>
      <w:pPr>
        <w:ind w:left="876" w:hanging="720"/>
      </w:pPr>
    </w:lvl>
    <w:lvl w:ilvl="3">
      <w:start w:val="1"/>
      <w:numFmt w:val="decimal"/>
      <w:lvlText w:val="%1.%2.%3.%4."/>
      <w:lvlJc w:val="left"/>
      <w:pPr>
        <w:ind w:left="954" w:hanging="720"/>
      </w:pPr>
    </w:lvl>
    <w:lvl w:ilvl="4">
      <w:start w:val="1"/>
      <w:numFmt w:val="decimal"/>
      <w:lvlText w:val="%1.%2.%3.%4.%5."/>
      <w:lvlJc w:val="left"/>
      <w:pPr>
        <w:ind w:left="1392" w:hanging="1080"/>
      </w:pPr>
    </w:lvl>
    <w:lvl w:ilvl="5">
      <w:start w:val="1"/>
      <w:numFmt w:val="decimal"/>
      <w:lvlText w:val="%1.%2.%3.%4.%5.%6."/>
      <w:lvlJc w:val="left"/>
      <w:pPr>
        <w:ind w:left="1470" w:hanging="1080"/>
      </w:pPr>
    </w:lvl>
    <w:lvl w:ilvl="6">
      <w:start w:val="1"/>
      <w:numFmt w:val="decimal"/>
      <w:lvlText w:val="%1.%2.%3.%4.%5.%6.%7."/>
      <w:lvlJc w:val="left"/>
      <w:pPr>
        <w:ind w:left="1908" w:hanging="1440"/>
      </w:pPr>
    </w:lvl>
    <w:lvl w:ilvl="7">
      <w:start w:val="1"/>
      <w:numFmt w:val="decimal"/>
      <w:lvlText w:val="%1.%2.%3.%4.%5.%6.%7.%8."/>
      <w:lvlJc w:val="left"/>
      <w:pPr>
        <w:ind w:left="1986" w:hanging="1440"/>
      </w:pPr>
    </w:lvl>
    <w:lvl w:ilvl="8">
      <w:start w:val="1"/>
      <w:numFmt w:val="decimal"/>
      <w:lvlText w:val="%1.%2.%3.%4.%5.%6.%7.%8.%9."/>
      <w:lvlJc w:val="left"/>
      <w:pPr>
        <w:ind w:left="2064" w:hanging="1440"/>
      </w:pPr>
    </w:lvl>
  </w:abstractNum>
  <w:abstractNum w:abstractNumId="4" w15:restartNumberingAfterBreak="0">
    <w:nsid w:val="166845FB"/>
    <w:multiLevelType w:val="multilevel"/>
    <w:tmpl w:val="F2E274C2"/>
    <w:lvl w:ilvl="0">
      <w:start w:val="1"/>
      <w:numFmt w:val="lowerLetter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" w15:restartNumberingAfterBreak="0">
    <w:nsid w:val="1D713D86"/>
    <w:multiLevelType w:val="hybridMultilevel"/>
    <w:tmpl w:val="37DC6216"/>
    <w:lvl w:ilvl="0" w:tplc="19A8808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AA0EDA"/>
    <w:multiLevelType w:val="hybridMultilevel"/>
    <w:tmpl w:val="03D45B44"/>
    <w:lvl w:ilvl="0" w:tplc="0415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7" w15:restartNumberingAfterBreak="0">
    <w:nsid w:val="22E01520"/>
    <w:multiLevelType w:val="multilevel"/>
    <w:tmpl w:val="1EB08E2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strike w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235E7E7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3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41C73C2"/>
    <w:multiLevelType w:val="hybridMultilevel"/>
    <w:tmpl w:val="598E3160"/>
    <w:lvl w:ilvl="0" w:tplc="A17ECB66">
      <w:start w:val="1"/>
      <w:numFmt w:val="lowerLetter"/>
      <w:lvlText w:val="%1)"/>
      <w:lvlJc w:val="left"/>
      <w:pPr>
        <w:ind w:left="1020" w:hanging="360"/>
      </w:pPr>
    </w:lvl>
    <w:lvl w:ilvl="1" w:tplc="8196BD82">
      <w:start w:val="1"/>
      <w:numFmt w:val="lowerLetter"/>
      <w:lvlText w:val="%2)"/>
      <w:lvlJc w:val="left"/>
      <w:pPr>
        <w:ind w:left="1020" w:hanging="360"/>
      </w:pPr>
    </w:lvl>
    <w:lvl w:ilvl="2" w:tplc="C1763C8A">
      <w:start w:val="1"/>
      <w:numFmt w:val="lowerLetter"/>
      <w:lvlText w:val="%3)"/>
      <w:lvlJc w:val="left"/>
      <w:pPr>
        <w:ind w:left="1020" w:hanging="360"/>
      </w:pPr>
    </w:lvl>
    <w:lvl w:ilvl="3" w:tplc="01406426">
      <w:start w:val="1"/>
      <w:numFmt w:val="lowerLetter"/>
      <w:lvlText w:val="%4)"/>
      <w:lvlJc w:val="left"/>
      <w:pPr>
        <w:ind w:left="1020" w:hanging="360"/>
      </w:pPr>
    </w:lvl>
    <w:lvl w:ilvl="4" w:tplc="9188A630">
      <w:start w:val="1"/>
      <w:numFmt w:val="lowerLetter"/>
      <w:lvlText w:val="%5)"/>
      <w:lvlJc w:val="left"/>
      <w:pPr>
        <w:ind w:left="1020" w:hanging="360"/>
      </w:pPr>
    </w:lvl>
    <w:lvl w:ilvl="5" w:tplc="E9728160">
      <w:start w:val="1"/>
      <w:numFmt w:val="lowerLetter"/>
      <w:lvlText w:val="%6)"/>
      <w:lvlJc w:val="left"/>
      <w:pPr>
        <w:ind w:left="1020" w:hanging="360"/>
      </w:pPr>
    </w:lvl>
    <w:lvl w:ilvl="6" w:tplc="D346D5FA">
      <w:start w:val="1"/>
      <w:numFmt w:val="lowerLetter"/>
      <w:lvlText w:val="%7)"/>
      <w:lvlJc w:val="left"/>
      <w:pPr>
        <w:ind w:left="1020" w:hanging="360"/>
      </w:pPr>
    </w:lvl>
    <w:lvl w:ilvl="7" w:tplc="5A9EE6DA">
      <w:start w:val="1"/>
      <w:numFmt w:val="lowerLetter"/>
      <w:lvlText w:val="%8)"/>
      <w:lvlJc w:val="left"/>
      <w:pPr>
        <w:ind w:left="1020" w:hanging="360"/>
      </w:pPr>
    </w:lvl>
    <w:lvl w:ilvl="8" w:tplc="DD885AC6">
      <w:start w:val="1"/>
      <w:numFmt w:val="lowerLetter"/>
      <w:lvlText w:val="%9)"/>
      <w:lvlJc w:val="left"/>
      <w:pPr>
        <w:ind w:left="1020" w:hanging="360"/>
      </w:pPr>
    </w:lvl>
  </w:abstractNum>
  <w:abstractNum w:abstractNumId="10" w15:restartNumberingAfterBreak="0">
    <w:nsid w:val="33EB6ABD"/>
    <w:multiLevelType w:val="multilevel"/>
    <w:tmpl w:val="6A28FAD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b w:val="0"/>
        <w:u w:val="none"/>
      </w:rPr>
    </w:lvl>
  </w:abstractNum>
  <w:abstractNum w:abstractNumId="11" w15:restartNumberingAfterBreak="0">
    <w:nsid w:val="39720921"/>
    <w:multiLevelType w:val="hybridMultilevel"/>
    <w:tmpl w:val="7D0A6F38"/>
    <w:lvl w:ilvl="0" w:tplc="FFFFFFFF">
      <w:start w:val="1"/>
      <w:numFmt w:val="decimal"/>
      <w:lvlText w:val="§ 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B06161"/>
    <w:multiLevelType w:val="multilevel"/>
    <w:tmpl w:val="B4FE2C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438" w:hanging="360"/>
      </w:pPr>
      <w:rPr>
        <w:rFonts w:asciiTheme="minorHAnsi" w:hAnsiTheme="minorHAnsi" w:hint="default"/>
        <w:sz w:val="22"/>
        <w:szCs w:val="18"/>
      </w:rPr>
    </w:lvl>
    <w:lvl w:ilvl="2">
      <w:start w:val="1"/>
      <w:numFmt w:val="decimal"/>
      <w:lvlText w:val="%1.%2.%3."/>
      <w:lvlJc w:val="left"/>
      <w:pPr>
        <w:ind w:left="8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5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8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64" w:hanging="1440"/>
      </w:pPr>
      <w:rPr>
        <w:rFonts w:hint="default"/>
      </w:rPr>
    </w:lvl>
  </w:abstractNum>
  <w:abstractNum w:abstractNumId="13" w15:restartNumberingAfterBreak="0">
    <w:nsid w:val="43FA1750"/>
    <w:multiLevelType w:val="hybridMultilevel"/>
    <w:tmpl w:val="9C2A6386"/>
    <w:lvl w:ilvl="0" w:tplc="0415001B">
      <w:start w:val="1"/>
      <w:numFmt w:val="low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CA2DCB"/>
    <w:multiLevelType w:val="hybridMultilevel"/>
    <w:tmpl w:val="0144D33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371BF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E784A67"/>
    <w:multiLevelType w:val="hybridMultilevel"/>
    <w:tmpl w:val="1E82DA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4D7869"/>
    <w:multiLevelType w:val="hybridMultilevel"/>
    <w:tmpl w:val="3BA0C990"/>
    <w:lvl w:ilvl="0" w:tplc="FFFFFFFF">
      <w:start w:val="1"/>
      <w:numFmt w:val="decimal"/>
      <w:lvlText w:val="§ %1."/>
      <w:lvlJc w:val="left"/>
      <w:pPr>
        <w:tabs>
          <w:tab w:val="num" w:pos="567"/>
        </w:tabs>
        <w:ind w:left="567" w:hanging="567"/>
      </w:pPr>
      <w:rPr>
        <w:rFonts w:hint="default"/>
        <w:b/>
      </w:rPr>
    </w:lvl>
    <w:lvl w:ilvl="1" w:tplc="4FFCEB7E">
      <w:start w:val="1"/>
      <w:numFmt w:val="decimal"/>
      <w:lvlText w:val="%2."/>
      <w:lvlJc w:val="center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0"/>
        <w:szCs w:val="20"/>
      </w:rPr>
    </w:lvl>
    <w:lvl w:ilvl="2" w:tplc="19925E14">
      <w:start w:val="1"/>
      <w:numFmt w:val="lowerLetter"/>
      <w:lvlText w:val="%3)"/>
      <w:lvlJc w:val="left"/>
      <w:pPr>
        <w:tabs>
          <w:tab w:val="num" w:pos="1134"/>
        </w:tabs>
        <w:ind w:left="1134" w:hanging="567"/>
      </w:pPr>
      <w:rPr>
        <w:rFonts w:ascii="Arial" w:eastAsia="Times New Roman" w:hAnsi="Arial" w:cs="Times New Roman"/>
        <w:b w:val="0"/>
        <w:sz w:val="20"/>
        <w:szCs w:val="20"/>
      </w:rPr>
    </w:lvl>
    <w:lvl w:ilvl="3" w:tplc="502E5C58">
      <w:start w:val="1"/>
      <w:numFmt w:val="bullet"/>
      <w:lvlText w:val=""/>
      <w:lvlJc w:val="left"/>
      <w:pPr>
        <w:tabs>
          <w:tab w:val="num" w:pos="1701"/>
        </w:tabs>
        <w:ind w:left="1701" w:hanging="567"/>
      </w:pPr>
      <w:rPr>
        <w:rFonts w:ascii="Symbol" w:hAnsi="Symbol" w:cs="Times New Roman" w:hint="default"/>
        <w:b/>
      </w:rPr>
    </w:lvl>
    <w:lvl w:ilvl="4" w:tplc="FFFFFFFF">
      <w:start w:val="2"/>
      <w:numFmt w:val="lowerLetter"/>
      <w:lvlText w:val="%5)"/>
      <w:lvlJc w:val="left"/>
      <w:pPr>
        <w:tabs>
          <w:tab w:val="num" w:pos="3660"/>
        </w:tabs>
        <w:ind w:left="3660" w:hanging="360"/>
      </w:pPr>
      <w:rPr>
        <w:rFonts w:hint="default"/>
      </w:rPr>
    </w:lvl>
    <w:lvl w:ilvl="5" w:tplc="407406B4">
      <w:start w:val="1"/>
      <w:numFmt w:val="upperLetter"/>
      <w:lvlText w:val="%6."/>
      <w:lvlJc w:val="left"/>
      <w:pPr>
        <w:tabs>
          <w:tab w:val="num" w:pos="1134"/>
        </w:tabs>
        <w:ind w:left="1134" w:hanging="567"/>
      </w:pPr>
      <w:rPr>
        <w:rFonts w:hint="default"/>
        <w:b w:val="0"/>
      </w:rPr>
    </w:lvl>
    <w:lvl w:ilvl="6" w:tplc="B1C0C9F4">
      <w:start w:val="1"/>
      <w:numFmt w:val="lowerLetter"/>
      <w:lvlText w:val="%7.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8" w15:restartNumberingAfterBreak="0">
    <w:nsid w:val="729C16B6"/>
    <w:multiLevelType w:val="multilevel"/>
    <w:tmpl w:val="C1A44FB2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8" w:hanging="360"/>
      </w:pPr>
    </w:lvl>
    <w:lvl w:ilvl="2">
      <w:start w:val="1"/>
      <w:numFmt w:val="decimal"/>
      <w:lvlText w:val="%1.%2.%3."/>
      <w:lvlJc w:val="left"/>
      <w:pPr>
        <w:ind w:left="876" w:hanging="720"/>
      </w:pPr>
    </w:lvl>
    <w:lvl w:ilvl="3">
      <w:start w:val="1"/>
      <w:numFmt w:val="decimal"/>
      <w:lvlText w:val="%1.%2.%3.%4."/>
      <w:lvlJc w:val="left"/>
      <w:pPr>
        <w:ind w:left="954" w:hanging="720"/>
      </w:pPr>
    </w:lvl>
    <w:lvl w:ilvl="4">
      <w:start w:val="1"/>
      <w:numFmt w:val="decimal"/>
      <w:lvlText w:val="%1.%2.%3.%4.%5."/>
      <w:lvlJc w:val="left"/>
      <w:pPr>
        <w:ind w:left="1392" w:hanging="1080"/>
      </w:pPr>
    </w:lvl>
    <w:lvl w:ilvl="5">
      <w:start w:val="1"/>
      <w:numFmt w:val="decimal"/>
      <w:lvlText w:val="%1.%2.%3.%4.%5.%6."/>
      <w:lvlJc w:val="left"/>
      <w:pPr>
        <w:ind w:left="1470" w:hanging="1080"/>
      </w:pPr>
    </w:lvl>
    <w:lvl w:ilvl="6">
      <w:start w:val="1"/>
      <w:numFmt w:val="decimal"/>
      <w:lvlText w:val="%1.%2.%3.%4.%5.%6.%7."/>
      <w:lvlJc w:val="left"/>
      <w:pPr>
        <w:ind w:left="1908" w:hanging="1440"/>
      </w:pPr>
    </w:lvl>
    <w:lvl w:ilvl="7">
      <w:start w:val="1"/>
      <w:numFmt w:val="decimal"/>
      <w:lvlText w:val="%1.%2.%3.%4.%5.%6.%7.%8."/>
      <w:lvlJc w:val="left"/>
      <w:pPr>
        <w:ind w:left="1986" w:hanging="1440"/>
      </w:pPr>
    </w:lvl>
    <w:lvl w:ilvl="8">
      <w:start w:val="1"/>
      <w:numFmt w:val="decimal"/>
      <w:lvlText w:val="%1.%2.%3.%4.%5.%6.%7.%8.%9."/>
      <w:lvlJc w:val="left"/>
      <w:pPr>
        <w:ind w:left="2064" w:hanging="1440"/>
      </w:pPr>
    </w:lvl>
  </w:abstractNum>
  <w:abstractNum w:abstractNumId="19" w15:restartNumberingAfterBreak="0">
    <w:nsid w:val="772E7BF0"/>
    <w:multiLevelType w:val="hybridMultilevel"/>
    <w:tmpl w:val="D0A86F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8595946">
    <w:abstractNumId w:val="7"/>
  </w:num>
  <w:num w:numId="2" w16cid:durableId="704983636">
    <w:abstractNumId w:val="11"/>
  </w:num>
  <w:num w:numId="3" w16cid:durableId="118375152">
    <w:abstractNumId w:val="6"/>
  </w:num>
  <w:num w:numId="4" w16cid:durableId="367264033">
    <w:abstractNumId w:val="5"/>
  </w:num>
  <w:num w:numId="5" w16cid:durableId="1434205559">
    <w:abstractNumId w:val="17"/>
  </w:num>
  <w:num w:numId="6" w16cid:durableId="1454056530">
    <w:abstractNumId w:val="1"/>
  </w:num>
  <w:num w:numId="7" w16cid:durableId="728649001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13485541">
    <w:abstractNumId w:val="4"/>
  </w:num>
  <w:num w:numId="9" w16cid:durableId="887691890">
    <w:abstractNumId w:val="8"/>
  </w:num>
  <w:num w:numId="10" w16cid:durableId="1516966769">
    <w:abstractNumId w:val="19"/>
  </w:num>
  <w:num w:numId="11" w16cid:durableId="1797523736">
    <w:abstractNumId w:val="10"/>
  </w:num>
  <w:num w:numId="12" w16cid:durableId="98644909">
    <w:abstractNumId w:val="18"/>
  </w:num>
  <w:num w:numId="13" w16cid:durableId="1937520338">
    <w:abstractNumId w:val="15"/>
  </w:num>
  <w:num w:numId="14" w16cid:durableId="1526090174">
    <w:abstractNumId w:val="14"/>
  </w:num>
  <w:num w:numId="15" w16cid:durableId="205680953">
    <w:abstractNumId w:val="0"/>
  </w:num>
  <w:num w:numId="16" w16cid:durableId="1848903775">
    <w:abstractNumId w:val="9"/>
  </w:num>
  <w:num w:numId="17" w16cid:durableId="2046711917">
    <w:abstractNumId w:val="16"/>
  </w:num>
  <w:num w:numId="18" w16cid:durableId="187376720">
    <w:abstractNumId w:val="13"/>
  </w:num>
  <w:num w:numId="19" w16cid:durableId="85925559">
    <w:abstractNumId w:val="2"/>
  </w:num>
  <w:num w:numId="20" w16cid:durableId="481237939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utor">
    <w15:presenceInfo w15:providerId="None" w15:userId="Autor"/>
  </w15:person>
  <w15:person w15:author="Marczuk Piotr">
    <w15:presenceInfo w15:providerId="AD" w15:userId="S::Piotr.Marczuk@qemetica.com::1a3f118c-297e-4ac1-9c94-1b3cd02dfb5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5A5"/>
    <w:rsid w:val="00001113"/>
    <w:rsid w:val="0000172A"/>
    <w:rsid w:val="0000267A"/>
    <w:rsid w:val="00002F1D"/>
    <w:rsid w:val="00006CB6"/>
    <w:rsid w:val="00031F95"/>
    <w:rsid w:val="0003794A"/>
    <w:rsid w:val="00040FB4"/>
    <w:rsid w:val="00041752"/>
    <w:rsid w:val="00062F19"/>
    <w:rsid w:val="00075727"/>
    <w:rsid w:val="000918A9"/>
    <w:rsid w:val="000A0DA2"/>
    <w:rsid w:val="000B3902"/>
    <w:rsid w:val="000C57F7"/>
    <w:rsid w:val="000E4E95"/>
    <w:rsid w:val="000F2ABC"/>
    <w:rsid w:val="000F7D27"/>
    <w:rsid w:val="00100F50"/>
    <w:rsid w:val="0010547F"/>
    <w:rsid w:val="00105931"/>
    <w:rsid w:val="00105B35"/>
    <w:rsid w:val="0010607B"/>
    <w:rsid w:val="00106C54"/>
    <w:rsid w:val="00124FBE"/>
    <w:rsid w:val="00130C73"/>
    <w:rsid w:val="00131169"/>
    <w:rsid w:val="0013480A"/>
    <w:rsid w:val="001630AB"/>
    <w:rsid w:val="0016461F"/>
    <w:rsid w:val="001676D0"/>
    <w:rsid w:val="001765B6"/>
    <w:rsid w:val="00182BB0"/>
    <w:rsid w:val="001833AD"/>
    <w:rsid w:val="001A0E41"/>
    <w:rsid w:val="001A7D1F"/>
    <w:rsid w:val="001B4FF0"/>
    <w:rsid w:val="001E49E1"/>
    <w:rsid w:val="001F54CB"/>
    <w:rsid w:val="00204F33"/>
    <w:rsid w:val="002175BB"/>
    <w:rsid w:val="0022723A"/>
    <w:rsid w:val="00231273"/>
    <w:rsid w:val="00233A32"/>
    <w:rsid w:val="00250924"/>
    <w:rsid w:val="00256529"/>
    <w:rsid w:val="0026290F"/>
    <w:rsid w:val="0026463E"/>
    <w:rsid w:val="002740C2"/>
    <w:rsid w:val="002A6216"/>
    <w:rsid w:val="002B4AD4"/>
    <w:rsid w:val="002C3B54"/>
    <w:rsid w:val="002E779A"/>
    <w:rsid w:val="002E7D77"/>
    <w:rsid w:val="002F15A1"/>
    <w:rsid w:val="002F6FDE"/>
    <w:rsid w:val="00303D02"/>
    <w:rsid w:val="003132F5"/>
    <w:rsid w:val="0031685D"/>
    <w:rsid w:val="003178EC"/>
    <w:rsid w:val="003209D8"/>
    <w:rsid w:val="00322F8D"/>
    <w:rsid w:val="00327C53"/>
    <w:rsid w:val="00340627"/>
    <w:rsid w:val="00343B5D"/>
    <w:rsid w:val="003534D1"/>
    <w:rsid w:val="00355924"/>
    <w:rsid w:val="003601BE"/>
    <w:rsid w:val="00375CBC"/>
    <w:rsid w:val="003907F9"/>
    <w:rsid w:val="003A175A"/>
    <w:rsid w:val="003A2EF9"/>
    <w:rsid w:val="003A7B06"/>
    <w:rsid w:val="003B0F99"/>
    <w:rsid w:val="003B3232"/>
    <w:rsid w:val="003C1054"/>
    <w:rsid w:val="003C7C54"/>
    <w:rsid w:val="003D45A5"/>
    <w:rsid w:val="003D7FC2"/>
    <w:rsid w:val="003E26B4"/>
    <w:rsid w:val="003F0465"/>
    <w:rsid w:val="00401A8C"/>
    <w:rsid w:val="004049E9"/>
    <w:rsid w:val="004175F3"/>
    <w:rsid w:val="00464BDF"/>
    <w:rsid w:val="0049140C"/>
    <w:rsid w:val="0049648D"/>
    <w:rsid w:val="004A2822"/>
    <w:rsid w:val="004B1AB6"/>
    <w:rsid w:val="004B4377"/>
    <w:rsid w:val="004C451D"/>
    <w:rsid w:val="004D6BD0"/>
    <w:rsid w:val="004D7A00"/>
    <w:rsid w:val="004E2BCE"/>
    <w:rsid w:val="00505500"/>
    <w:rsid w:val="005138B0"/>
    <w:rsid w:val="005149D3"/>
    <w:rsid w:val="005274AB"/>
    <w:rsid w:val="00534988"/>
    <w:rsid w:val="00537ADA"/>
    <w:rsid w:val="005436AA"/>
    <w:rsid w:val="00550360"/>
    <w:rsid w:val="00563330"/>
    <w:rsid w:val="00565A18"/>
    <w:rsid w:val="00565CB9"/>
    <w:rsid w:val="005723AD"/>
    <w:rsid w:val="00576385"/>
    <w:rsid w:val="00576701"/>
    <w:rsid w:val="005909C8"/>
    <w:rsid w:val="005A08CD"/>
    <w:rsid w:val="005B036E"/>
    <w:rsid w:val="005C547B"/>
    <w:rsid w:val="005C7145"/>
    <w:rsid w:val="005D77B1"/>
    <w:rsid w:val="005E3AFF"/>
    <w:rsid w:val="005E71CA"/>
    <w:rsid w:val="005F1F37"/>
    <w:rsid w:val="005F6376"/>
    <w:rsid w:val="00600619"/>
    <w:rsid w:val="00612BC9"/>
    <w:rsid w:val="00623F9C"/>
    <w:rsid w:val="0062674A"/>
    <w:rsid w:val="00631C05"/>
    <w:rsid w:val="00654670"/>
    <w:rsid w:val="00655810"/>
    <w:rsid w:val="00655A65"/>
    <w:rsid w:val="006652E5"/>
    <w:rsid w:val="0067396F"/>
    <w:rsid w:val="006A49DE"/>
    <w:rsid w:val="006A7CB1"/>
    <w:rsid w:val="006B7DBD"/>
    <w:rsid w:val="006D7F6F"/>
    <w:rsid w:val="006E00BA"/>
    <w:rsid w:val="00721C5F"/>
    <w:rsid w:val="007441B2"/>
    <w:rsid w:val="00746D53"/>
    <w:rsid w:val="007558D9"/>
    <w:rsid w:val="00762824"/>
    <w:rsid w:val="00776979"/>
    <w:rsid w:val="007809CD"/>
    <w:rsid w:val="007811A2"/>
    <w:rsid w:val="0078450B"/>
    <w:rsid w:val="007B1460"/>
    <w:rsid w:val="007C27A1"/>
    <w:rsid w:val="007C3A4D"/>
    <w:rsid w:val="007C6A35"/>
    <w:rsid w:val="007C7D50"/>
    <w:rsid w:val="007D7C42"/>
    <w:rsid w:val="008043F1"/>
    <w:rsid w:val="00815FF3"/>
    <w:rsid w:val="00825BFA"/>
    <w:rsid w:val="0085376C"/>
    <w:rsid w:val="00863FBA"/>
    <w:rsid w:val="00864A3D"/>
    <w:rsid w:val="008823B5"/>
    <w:rsid w:val="00884583"/>
    <w:rsid w:val="00893300"/>
    <w:rsid w:val="008B2A78"/>
    <w:rsid w:val="008C4C68"/>
    <w:rsid w:val="008E46BC"/>
    <w:rsid w:val="008E53D4"/>
    <w:rsid w:val="008F2964"/>
    <w:rsid w:val="008F4DF4"/>
    <w:rsid w:val="008F7D3B"/>
    <w:rsid w:val="00904C78"/>
    <w:rsid w:val="00905B1E"/>
    <w:rsid w:val="00912BC2"/>
    <w:rsid w:val="00914B85"/>
    <w:rsid w:val="009169BF"/>
    <w:rsid w:val="00917ED0"/>
    <w:rsid w:val="00946DC2"/>
    <w:rsid w:val="0094720E"/>
    <w:rsid w:val="00951E7F"/>
    <w:rsid w:val="009573C4"/>
    <w:rsid w:val="00957BE7"/>
    <w:rsid w:val="00991BE9"/>
    <w:rsid w:val="009B6DA7"/>
    <w:rsid w:val="009B7EB6"/>
    <w:rsid w:val="009D59E3"/>
    <w:rsid w:val="009D5E81"/>
    <w:rsid w:val="00A12F20"/>
    <w:rsid w:val="00A223AC"/>
    <w:rsid w:val="00A23BDF"/>
    <w:rsid w:val="00A2434A"/>
    <w:rsid w:val="00A27105"/>
    <w:rsid w:val="00A308AD"/>
    <w:rsid w:val="00A3382C"/>
    <w:rsid w:val="00A3468A"/>
    <w:rsid w:val="00A55A4E"/>
    <w:rsid w:val="00A733B5"/>
    <w:rsid w:val="00AB033D"/>
    <w:rsid w:val="00AB3787"/>
    <w:rsid w:val="00AC06BB"/>
    <w:rsid w:val="00AC3449"/>
    <w:rsid w:val="00AD2B5F"/>
    <w:rsid w:val="00AD3DCE"/>
    <w:rsid w:val="00AD57C5"/>
    <w:rsid w:val="00AE7A61"/>
    <w:rsid w:val="00AF07BD"/>
    <w:rsid w:val="00B053F9"/>
    <w:rsid w:val="00B154C0"/>
    <w:rsid w:val="00B521B4"/>
    <w:rsid w:val="00B52F52"/>
    <w:rsid w:val="00B67248"/>
    <w:rsid w:val="00B71FA7"/>
    <w:rsid w:val="00B74AEE"/>
    <w:rsid w:val="00B77B6F"/>
    <w:rsid w:val="00B843C6"/>
    <w:rsid w:val="00BB7887"/>
    <w:rsid w:val="00BC10FC"/>
    <w:rsid w:val="00BC2A3A"/>
    <w:rsid w:val="00BC6CDD"/>
    <w:rsid w:val="00BD4DC9"/>
    <w:rsid w:val="00BF24C8"/>
    <w:rsid w:val="00BF28EE"/>
    <w:rsid w:val="00BF2D9A"/>
    <w:rsid w:val="00C01D4F"/>
    <w:rsid w:val="00C04A9A"/>
    <w:rsid w:val="00C138AC"/>
    <w:rsid w:val="00C372FF"/>
    <w:rsid w:val="00C4409B"/>
    <w:rsid w:val="00C56171"/>
    <w:rsid w:val="00C61E30"/>
    <w:rsid w:val="00C6573E"/>
    <w:rsid w:val="00C70483"/>
    <w:rsid w:val="00C72919"/>
    <w:rsid w:val="00C73DF4"/>
    <w:rsid w:val="00C752B4"/>
    <w:rsid w:val="00C75DF0"/>
    <w:rsid w:val="00C80A89"/>
    <w:rsid w:val="00C929E2"/>
    <w:rsid w:val="00C9417E"/>
    <w:rsid w:val="00C95174"/>
    <w:rsid w:val="00C97699"/>
    <w:rsid w:val="00C97AC9"/>
    <w:rsid w:val="00CA5A40"/>
    <w:rsid w:val="00CC2F7E"/>
    <w:rsid w:val="00CC363D"/>
    <w:rsid w:val="00CC7810"/>
    <w:rsid w:val="00CE7DF8"/>
    <w:rsid w:val="00CF32D5"/>
    <w:rsid w:val="00D1016D"/>
    <w:rsid w:val="00D14CC8"/>
    <w:rsid w:val="00D22C90"/>
    <w:rsid w:val="00D25210"/>
    <w:rsid w:val="00D2523B"/>
    <w:rsid w:val="00D25BC2"/>
    <w:rsid w:val="00D36749"/>
    <w:rsid w:val="00D47A8D"/>
    <w:rsid w:val="00D5249D"/>
    <w:rsid w:val="00D61896"/>
    <w:rsid w:val="00D639AF"/>
    <w:rsid w:val="00D86E32"/>
    <w:rsid w:val="00D87EA6"/>
    <w:rsid w:val="00D977B2"/>
    <w:rsid w:val="00DB3353"/>
    <w:rsid w:val="00DB5C20"/>
    <w:rsid w:val="00DB7147"/>
    <w:rsid w:val="00DC1276"/>
    <w:rsid w:val="00DC54A0"/>
    <w:rsid w:val="00DD324A"/>
    <w:rsid w:val="00DD5945"/>
    <w:rsid w:val="00E33AC4"/>
    <w:rsid w:val="00E41634"/>
    <w:rsid w:val="00E474EE"/>
    <w:rsid w:val="00E50604"/>
    <w:rsid w:val="00E51A5E"/>
    <w:rsid w:val="00E55589"/>
    <w:rsid w:val="00E573C9"/>
    <w:rsid w:val="00E60100"/>
    <w:rsid w:val="00E6277C"/>
    <w:rsid w:val="00E7521E"/>
    <w:rsid w:val="00E77394"/>
    <w:rsid w:val="00E8565D"/>
    <w:rsid w:val="00E85ED5"/>
    <w:rsid w:val="00EA533F"/>
    <w:rsid w:val="00EE0D1C"/>
    <w:rsid w:val="00EE209A"/>
    <w:rsid w:val="00EE6598"/>
    <w:rsid w:val="00EF0E57"/>
    <w:rsid w:val="00F02CD7"/>
    <w:rsid w:val="00F0789F"/>
    <w:rsid w:val="00F1037C"/>
    <w:rsid w:val="00F113FF"/>
    <w:rsid w:val="00F24F4B"/>
    <w:rsid w:val="00F254EA"/>
    <w:rsid w:val="00F25D0B"/>
    <w:rsid w:val="00F30D42"/>
    <w:rsid w:val="00F40170"/>
    <w:rsid w:val="00F55239"/>
    <w:rsid w:val="00F67A4F"/>
    <w:rsid w:val="00F76CB0"/>
    <w:rsid w:val="00F80C5C"/>
    <w:rsid w:val="00FB09A6"/>
    <w:rsid w:val="00FE50D2"/>
    <w:rsid w:val="00FE6DC0"/>
    <w:rsid w:val="00FE7F2E"/>
    <w:rsid w:val="06C4B9B6"/>
    <w:rsid w:val="1D172A19"/>
    <w:rsid w:val="214B8FBA"/>
    <w:rsid w:val="222D3DC4"/>
    <w:rsid w:val="2606AE18"/>
    <w:rsid w:val="67D29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1832D1"/>
  <w15:chartTrackingRefBased/>
  <w15:docId w15:val="{04C7D815-502B-45F8-A5DF-D79A71641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7558D9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D45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45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D45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D45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D45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D45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D45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D45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D45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45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D45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D45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D45A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D45A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D45A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D45A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D45A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D45A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D45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D45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D45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D45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D45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D45A5"/>
    <w:rPr>
      <w:i/>
      <w:iCs/>
      <w:color w:val="404040" w:themeColor="text1" w:themeTint="BF"/>
    </w:rPr>
  </w:style>
  <w:style w:type="paragraph" w:styleId="Akapitzlist">
    <w:name w:val="List Paragraph"/>
    <w:aliases w:val="BulletC,normalny tekst,List bullet,Obiekt,List Paragraph1,Akapit z listą1,ECN - Nagłówek 2,RP-AK_LISTA,Przypis,ROŚ-AK_LISTA,Nagłowek 3"/>
    <w:basedOn w:val="Normalny"/>
    <w:link w:val="AkapitzlistZnak"/>
    <w:uiPriority w:val="34"/>
    <w:qFormat/>
    <w:rsid w:val="003D45A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D45A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D45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D45A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D45A5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uiPriority w:val="99"/>
    <w:rsid w:val="007558D9"/>
    <w:rPr>
      <w:rFonts w:cs="Times New Roman"/>
      <w:sz w:val="16"/>
      <w:szCs w:val="16"/>
    </w:rPr>
  </w:style>
  <w:style w:type="paragraph" w:customStyle="1" w:styleId="akapit">
    <w:name w:val="akapit"/>
    <w:basedOn w:val="Normalny"/>
    <w:link w:val="akapitZnak3"/>
    <w:qFormat/>
    <w:rsid w:val="007558D9"/>
    <w:pPr>
      <w:spacing w:before="60" w:after="60" w:line="336" w:lineRule="auto"/>
      <w:ind w:left="992"/>
    </w:pPr>
    <w:rPr>
      <w:rFonts w:ascii="Arial" w:eastAsia="Calibri" w:hAnsi="Arial" w:cs="Times New Roman"/>
      <w:sz w:val="20"/>
      <w:szCs w:val="20"/>
      <w:lang w:val="x-none" w:eastAsia="pl-PL"/>
    </w:rPr>
  </w:style>
  <w:style w:type="character" w:customStyle="1" w:styleId="akapitZnak3">
    <w:name w:val="akapit Znak3"/>
    <w:link w:val="akapit"/>
    <w:locked/>
    <w:rsid w:val="007558D9"/>
    <w:rPr>
      <w:rFonts w:ascii="Arial" w:eastAsia="Calibri" w:hAnsi="Arial" w:cs="Times New Roman"/>
      <w:kern w:val="0"/>
      <w:sz w:val="20"/>
      <w:szCs w:val="20"/>
      <w:lang w:val="x-none" w:eastAsia="pl-PL"/>
      <w14:ligatures w14:val="non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21C5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21C5F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21C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21C5F"/>
    <w:rPr>
      <w:b/>
      <w:bCs/>
      <w:kern w:val="0"/>
      <w:sz w:val="20"/>
      <w:szCs w:val="20"/>
      <w14:ligatures w14:val="none"/>
    </w:rPr>
  </w:style>
  <w:style w:type="paragraph" w:styleId="Poprawka">
    <w:name w:val="Revision"/>
    <w:hidden/>
    <w:uiPriority w:val="99"/>
    <w:semiHidden/>
    <w:rsid w:val="005B036E"/>
    <w:pPr>
      <w:spacing w:after="0" w:line="240" w:lineRule="auto"/>
    </w:pPr>
    <w:rPr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3C10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1054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C10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1054"/>
    <w:rPr>
      <w:kern w:val="0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31F9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31F95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31F95"/>
    <w:rPr>
      <w:vertAlign w:val="superscript"/>
    </w:rPr>
  </w:style>
  <w:style w:type="paragraph" w:styleId="Zwykytekst">
    <w:name w:val="Plain Text"/>
    <w:basedOn w:val="Normalny"/>
    <w:link w:val="ZwykytekstZnak"/>
    <w:rsid w:val="004D6BD0"/>
    <w:pPr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pacing w:val="-5"/>
      <w:sz w:val="24"/>
      <w:szCs w:val="20"/>
      <w:lang w:eastAsia="sv-SE"/>
    </w:rPr>
  </w:style>
  <w:style w:type="character" w:customStyle="1" w:styleId="ZwykytekstZnak">
    <w:name w:val="Zwykły tekst Znak"/>
    <w:basedOn w:val="Domylnaczcionkaakapitu"/>
    <w:link w:val="Zwykytekst"/>
    <w:rsid w:val="004D6BD0"/>
    <w:rPr>
      <w:rFonts w:ascii="Times New Roman" w:eastAsia="Times New Roman" w:hAnsi="Times New Roman" w:cs="Times New Roman"/>
      <w:spacing w:val="-5"/>
      <w:kern w:val="0"/>
      <w:sz w:val="24"/>
      <w:szCs w:val="20"/>
      <w:lang w:eastAsia="sv-SE"/>
      <w14:ligatures w14:val="none"/>
    </w:rPr>
  </w:style>
  <w:style w:type="character" w:customStyle="1" w:styleId="AkapitzlistZnak">
    <w:name w:val="Akapit z listą Znak"/>
    <w:aliases w:val="BulletC Znak,normalny tekst Znak,List bullet Znak,Obiekt Znak,List Paragraph1 Znak,Akapit z listą1 Znak,ECN - Nagłówek 2 Znak,RP-AK_LISTA Znak,Przypis Znak,ROŚ-AK_LISTA Znak,Nagłowek 3 Znak"/>
    <w:link w:val="Akapitzlist"/>
    <w:uiPriority w:val="34"/>
    <w:qFormat/>
    <w:locked/>
    <w:rsid w:val="00F76CB0"/>
    <w:rPr>
      <w:kern w:val="0"/>
      <w14:ligatures w14:val="none"/>
    </w:rPr>
  </w:style>
  <w:style w:type="character" w:styleId="Wzmianka">
    <w:name w:val="Mention"/>
    <w:basedOn w:val="Domylnaczcionkaakapitu"/>
    <w:uiPriority w:val="99"/>
    <w:unhideWhenUsed/>
    <w:rsid w:val="00106C54"/>
    <w:rPr>
      <w:color w:val="2B579A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B6DA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B6DA7"/>
    <w:rPr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B6DA7"/>
    <w:rPr>
      <w:vertAlign w:val="superscript"/>
    </w:rPr>
  </w:style>
  <w:style w:type="table" w:styleId="Tabela-Siatka">
    <w:name w:val="Table Grid"/>
    <w:basedOn w:val="Standardowy"/>
    <w:uiPriority w:val="39"/>
    <w:rsid w:val="00863FB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149D3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  <w:sz w:val="24"/>
      <w:szCs w:val="24"/>
    </w:rPr>
  </w:style>
  <w:style w:type="paragraph" w:customStyle="1" w:styleId="pf0">
    <w:name w:val="pf0"/>
    <w:basedOn w:val="Normalny"/>
    <w:rsid w:val="00CF3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CF32D5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microsoft.com/office/2016/09/relationships/commentsIds" Target="commentsIds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719307EB135BB4D9AEB44FF6ECDE59F" ma:contentTypeVersion="1" ma:contentTypeDescription="Utwórz nowy dokument." ma:contentTypeScope="" ma:versionID="7a122b510343f84944f929e4f8ca554d">
  <xsd:schema xmlns:xsd="http://www.w3.org/2001/XMLSchema" xmlns:xs="http://www.w3.org/2001/XMLSchema" xmlns:p="http://schemas.microsoft.com/office/2006/metadata/properties" xmlns:ns2="05b986ac-6643-4e4d-8793-bb782a22b64c" targetNamespace="http://schemas.microsoft.com/office/2006/metadata/properties" ma:root="true" ma:fieldsID="8f12f952303d6f0023b0c31c564db2e7" ns2:_="">
    <xsd:import namespace="05b986ac-6643-4e4d-8793-bb782a22b64c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986ac-6643-4e4d-8793-bb782a22b64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30F1CDC-E7F0-4AE8-92B4-6978A0F3539B}"/>
</file>

<file path=customXml/itemProps2.xml><?xml version="1.0" encoding="utf-8"?>
<ds:datastoreItem xmlns:ds="http://schemas.openxmlformats.org/officeDocument/2006/customXml" ds:itemID="{E6957E68-60BC-46B6-8688-6C965B449899}"/>
</file>

<file path=customXml/itemProps3.xml><?xml version="1.0" encoding="utf-8"?>
<ds:datastoreItem xmlns:ds="http://schemas.openxmlformats.org/officeDocument/2006/customXml" ds:itemID="{5C46701B-0DFE-408D-819E-C8036AF46870}"/>
</file>

<file path=customXml/itemProps4.xml><?xml version="1.0" encoding="utf-8"?>
<ds:datastoreItem xmlns:ds="http://schemas.openxmlformats.org/officeDocument/2006/customXml" ds:itemID="{21432C40-A9FA-4E25-95B2-CC5060836CB7}"/>
</file>

<file path=docMetadata/LabelInfo.xml><?xml version="1.0" encoding="utf-8"?>
<clbl:labelList xmlns:clbl="http://schemas.microsoft.com/office/2020/mipLabelMetadata">
  <clbl:label id="{a8ac9f24-a65e-4041-b7bb-a2ce29d5b813}" enabled="1" method="Privileged" siteId="{06d5e126-7e79-4771-abe1-e1ef9e5c94a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3617</Characters>
  <Application>Microsoft Office Word</Application>
  <DocSecurity>0</DocSecurity>
  <Lines>60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Marczuk Piotr</dc:creator>
  <cp:keywords/>
  <dc:description/>
  <cp:lastModifiedBy>Marczuk Piotr</cp:lastModifiedBy>
  <cp:revision>6</cp:revision>
  <dcterms:created xsi:type="dcterms:W3CDTF">2026-08-12T11:47:00Z</dcterms:created>
  <dcterms:modified xsi:type="dcterms:W3CDTF">2026-08-14T12:27:00Z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0x0101002719307EB135BB4D9AEB44FF6ECDE59F</vt:lpwstr>
  </property>
</Properties>
</file>